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C25065"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F66E53F" wp14:editId="6975708F">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7A930EC6" w14:textId="77777777" w:rsidR="001015D6" w:rsidRPr="00B63569" w:rsidRDefault="001015D6" w:rsidP="001015D6">
      <w:pPr>
        <w:spacing w:line="360" w:lineRule="auto"/>
        <w:jc w:val="center"/>
        <w:rPr>
          <w:rFonts w:ascii="David" w:hAnsi="David" w:cs="David"/>
          <w:b/>
          <w:bCs/>
          <w:sz w:val="16"/>
          <w:szCs w:val="16"/>
          <w:rtl/>
        </w:rPr>
      </w:pPr>
    </w:p>
    <w:p w14:paraId="76AACB32" w14:textId="77777777" w:rsidR="00194889" w:rsidRPr="007C5B4C" w:rsidRDefault="00194889" w:rsidP="00194889">
      <w:pPr>
        <w:spacing w:line="360" w:lineRule="auto"/>
        <w:jc w:val="center"/>
        <w:rPr>
          <w:rFonts w:cs="David"/>
          <w:b/>
          <w:bCs/>
          <w:sz w:val="16"/>
          <w:szCs w:val="16"/>
          <w:rtl/>
        </w:rPr>
      </w:pPr>
    </w:p>
    <w:p w14:paraId="11423461"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33E0206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38485EAC"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4C1EE3" w:rsidRPr="004C1EE3">
        <w:rPr>
          <w:rFonts w:ascii="David" w:hAnsi="David" w:cs="David"/>
          <w:b/>
          <w:bCs/>
          <w:noProof w:val="0"/>
          <w:sz w:val="64"/>
          <w:szCs w:val="64"/>
        </w:rPr>
        <w:t>19</w:t>
      </w:r>
    </w:p>
    <w:p w14:paraId="4B64AFFF" w14:textId="77777777" w:rsidR="00236B2B" w:rsidRDefault="00236B2B" w:rsidP="00EA2F14">
      <w:pPr>
        <w:spacing w:line="360" w:lineRule="auto"/>
        <w:jc w:val="center"/>
        <w:rPr>
          <w:rFonts w:cs="David"/>
          <w:b/>
          <w:bCs/>
          <w:sz w:val="72"/>
          <w:szCs w:val="72"/>
          <w:rtl/>
        </w:rPr>
      </w:pPr>
    </w:p>
    <w:p w14:paraId="70C0965C" w14:textId="77777777" w:rsidR="00194889" w:rsidRPr="0093105A" w:rsidRDefault="00194889" w:rsidP="00EA2F14">
      <w:pPr>
        <w:spacing w:line="360" w:lineRule="auto"/>
        <w:jc w:val="center"/>
        <w:rPr>
          <w:rFonts w:ascii="David" w:hAnsi="David" w:cs="David"/>
          <w:b/>
          <w:bCs/>
        </w:rPr>
      </w:pPr>
      <w:bookmarkStart w:id="6" w:name="_Hlk151013596"/>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פסטה</w:t>
      </w:r>
      <w:r w:rsidR="009D449F">
        <w:rPr>
          <w:rFonts w:cs="David" w:hint="cs"/>
          <w:b/>
          <w:bCs/>
          <w:sz w:val="72"/>
          <w:szCs w:val="72"/>
          <w:rtl/>
        </w:rPr>
        <w:t>/פתיתים/אטריות</w:t>
      </w:r>
      <w:r w:rsidR="00236B2B">
        <w:rPr>
          <w:rFonts w:cs="David" w:hint="cs"/>
          <w:b/>
          <w:bCs/>
          <w:sz w:val="72"/>
          <w:szCs w:val="72"/>
          <w:rtl/>
        </w:rPr>
        <w:t xml:space="preserve"> בבעלות נותן השירותים לעתות חירום</w:t>
      </w:r>
      <w:bookmarkEnd w:id="6"/>
    </w:p>
    <w:p w14:paraId="275547A0" w14:textId="77777777" w:rsidR="00194889" w:rsidRDefault="00194889" w:rsidP="00194889">
      <w:pPr>
        <w:spacing w:line="360" w:lineRule="auto"/>
        <w:jc w:val="center"/>
        <w:rPr>
          <w:rFonts w:cs="David" w:hint="cs"/>
          <w:b/>
          <w:bCs/>
          <w:sz w:val="32"/>
          <w:szCs w:val="32"/>
          <w:rtl/>
        </w:rPr>
      </w:pPr>
    </w:p>
    <w:p w14:paraId="0DA996E0" w14:textId="77777777" w:rsidR="008D09D8" w:rsidRDefault="008D09D8" w:rsidP="003236F8">
      <w:pPr>
        <w:tabs>
          <w:tab w:val="left" w:pos="4770"/>
        </w:tabs>
        <w:spacing w:line="360" w:lineRule="auto"/>
        <w:rPr>
          <w:rFonts w:ascii="David" w:hAnsi="David" w:cs="David"/>
          <w:b/>
          <w:bCs/>
          <w:sz w:val="36"/>
          <w:szCs w:val="36"/>
          <w:rtl/>
        </w:rPr>
      </w:pPr>
    </w:p>
    <w:p w14:paraId="3E0DC95F" w14:textId="77777777" w:rsidR="006F467B" w:rsidRDefault="006F467B" w:rsidP="003236F8">
      <w:pPr>
        <w:tabs>
          <w:tab w:val="left" w:pos="4770"/>
        </w:tabs>
        <w:spacing w:line="360" w:lineRule="auto"/>
        <w:rPr>
          <w:rFonts w:ascii="David" w:hAnsi="David" w:cs="David"/>
          <w:b/>
          <w:bCs/>
          <w:sz w:val="36"/>
          <w:szCs w:val="36"/>
          <w:rtl/>
        </w:rPr>
      </w:pPr>
    </w:p>
    <w:p w14:paraId="31F30B9E" w14:textId="77777777" w:rsidR="00110A44" w:rsidRDefault="00110A44" w:rsidP="00E72233">
      <w:pPr>
        <w:pStyle w:val="1ff2"/>
        <w:numPr>
          <w:ilvl w:val="0"/>
          <w:numId w:val="0"/>
        </w:numPr>
        <w:ind w:left="360"/>
        <w:jc w:val="left"/>
        <w:outlineLvl w:val="9"/>
        <w:rPr>
          <w:rtl/>
        </w:rPr>
      </w:pPr>
    </w:p>
    <w:p w14:paraId="54117886" w14:textId="77777777" w:rsidR="00110A44" w:rsidRDefault="00110A44" w:rsidP="00E72233">
      <w:pPr>
        <w:pStyle w:val="1ff2"/>
        <w:numPr>
          <w:ilvl w:val="0"/>
          <w:numId w:val="0"/>
        </w:numPr>
        <w:ind w:left="360"/>
        <w:jc w:val="left"/>
        <w:outlineLvl w:val="9"/>
        <w:rPr>
          <w:rtl/>
        </w:rPr>
      </w:pPr>
    </w:p>
    <w:p w14:paraId="3D499B80" w14:textId="77777777" w:rsidR="00110A44" w:rsidRDefault="00110A44" w:rsidP="00E72233">
      <w:pPr>
        <w:pStyle w:val="1ff2"/>
        <w:numPr>
          <w:ilvl w:val="0"/>
          <w:numId w:val="0"/>
        </w:numPr>
        <w:ind w:left="360"/>
        <w:jc w:val="left"/>
        <w:outlineLvl w:val="9"/>
      </w:pPr>
    </w:p>
    <w:p w14:paraId="4BDF49C7"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501E2DAF"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30CB7CF9" w14:textId="77777777" w:rsidR="000626ED" w:rsidRPr="00BC709B" w:rsidRDefault="004C7B7C" w:rsidP="00522CFF">
      <w:pPr>
        <w:pStyle w:val="1ff2"/>
        <w:rPr>
          <w:rtl/>
        </w:rPr>
      </w:pPr>
      <w:r>
        <w:rPr>
          <w:rFonts w:hint="cs"/>
          <w:rtl/>
        </w:rPr>
        <w:lastRenderedPageBreak/>
        <w:t>המכרז</w:t>
      </w:r>
    </w:p>
    <w:p w14:paraId="0986339A" w14:textId="77777777" w:rsidR="00541EEF" w:rsidRDefault="00541EEF" w:rsidP="00541EEF">
      <w:pPr>
        <w:pStyle w:val="110"/>
      </w:pPr>
      <w:bookmarkStart w:id="7" w:name="_Toc53331324"/>
      <w:r>
        <w:rPr>
          <w:rFonts w:hint="cs"/>
          <w:rtl/>
        </w:rPr>
        <w:t>הצגת</w:t>
      </w:r>
      <w:r w:rsidRPr="00EC7467">
        <w:rPr>
          <w:rtl/>
        </w:rPr>
        <w:t xml:space="preserve"> ה</w:t>
      </w:r>
      <w:r w:rsidRPr="00EC7467">
        <w:rPr>
          <w:rFonts w:hint="cs"/>
          <w:rtl/>
        </w:rPr>
        <w:t>מכרז</w:t>
      </w:r>
    </w:p>
    <w:p w14:paraId="7C7657EF" w14:textId="77777777" w:rsidR="00F53772" w:rsidRPr="004C1EE3" w:rsidRDefault="00236B2B" w:rsidP="00236B2B">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4C1EE3" w:rsidRPr="004C1EE3">
        <w:rPr>
          <w:rFonts w:hint="cs"/>
          <w:rtl/>
        </w:rPr>
        <w:t>19/23</w:t>
      </w:r>
      <w:r w:rsidR="00F53772" w:rsidRPr="004C1EE3">
        <w:rPr>
          <w:rtl/>
        </w:rPr>
        <w:t xml:space="preserve"> ,</w:t>
      </w:r>
      <w:r w:rsidRPr="004C1EE3">
        <w:rPr>
          <w:rtl/>
        </w:rPr>
        <w:t xml:space="preserve">לאחסון </w:t>
      </w:r>
      <w:proofErr w:type="spellStart"/>
      <w:r w:rsidRPr="004C1EE3">
        <w:rPr>
          <w:rtl/>
        </w:rPr>
        <w:t>ורענון</w:t>
      </w:r>
      <w:proofErr w:type="spellEnd"/>
      <w:r w:rsidRPr="004C1EE3">
        <w:rPr>
          <w:rtl/>
        </w:rPr>
        <w:t xml:space="preserve"> פסטה בבעלות נותן השירותים לעתות חירום</w:t>
      </w:r>
      <w:r w:rsidRPr="004C1EE3">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6318667B"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3A2063DC"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07A3CD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32090AA0"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1FE96050"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57209BC7"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1904FC69" w14:textId="77777777" w:rsidR="00C629C6" w:rsidRDefault="00C629C6" w:rsidP="00E72233">
      <w:pPr>
        <w:pStyle w:val="1112"/>
      </w:pPr>
      <w:r>
        <w:rPr>
          <w:rFonts w:hint="cs"/>
          <w:rtl/>
        </w:rPr>
        <w:t xml:space="preserve">יש לקרוא באופן יסודי את כלל פרקי המכרז, טרם הגשת הצעה במכרז. </w:t>
      </w:r>
    </w:p>
    <w:p w14:paraId="6F53F6D3" w14:textId="77777777" w:rsidR="0025585A" w:rsidRDefault="004C7B7C" w:rsidP="00522CFF">
      <w:pPr>
        <w:pStyle w:val="110"/>
      </w:pPr>
      <w:r>
        <w:rPr>
          <w:rFonts w:hint="cs"/>
          <w:rtl/>
        </w:rPr>
        <w:t>ההתקשרות</w:t>
      </w:r>
    </w:p>
    <w:p w14:paraId="0330DCB7" w14:textId="77777777" w:rsidR="00DE49D7" w:rsidRDefault="0025585A" w:rsidP="00522CFF">
      <w:pPr>
        <w:pStyle w:val="1112"/>
      </w:pPr>
      <w:bookmarkStart w:id="8" w:name="_Hlk152149589"/>
      <w:bookmarkStart w:id="9"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8F22D6" w:rsidRPr="00791C0A">
        <w:rPr>
          <w:rFonts w:hint="cs"/>
          <w:rtl/>
        </w:rPr>
        <w:t xml:space="preserve">6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 xml:space="preserve"> 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8"/>
    </w:p>
    <w:bookmarkEnd w:id="9"/>
    <w:p w14:paraId="049006DD"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24641079"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2DD8C7AB"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7070ADEB" w14:textId="77777777" w:rsidR="0025585A" w:rsidRDefault="0025585A" w:rsidP="00522CFF">
      <w:pPr>
        <w:pStyle w:val="110"/>
      </w:pPr>
      <w:r>
        <w:rPr>
          <w:rFonts w:hint="cs"/>
          <w:rtl/>
        </w:rPr>
        <w:t xml:space="preserve">פירוט הדרישות </w:t>
      </w:r>
    </w:p>
    <w:p w14:paraId="2DCCFACF" w14:textId="77777777" w:rsidR="008E0A7D" w:rsidRPr="008E0A7D" w:rsidRDefault="008E0A7D" w:rsidP="008E0A7D">
      <w:pPr>
        <w:pStyle w:val="111"/>
        <w:ind w:left="1334"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BBE9EC2" w14:textId="77777777" w:rsidR="008E0A7D" w:rsidRPr="00AD3E05" w:rsidRDefault="008E0A7D" w:rsidP="008E0A7D">
      <w:pPr>
        <w:pStyle w:val="111"/>
        <w:ind w:left="1334" w:hanging="992"/>
        <w:rPr>
          <w:b w:val="0"/>
          <w:bCs w:val="0"/>
          <w:rtl/>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Pr="00C0271E">
        <w:rPr>
          <w:rFonts w:hint="cs"/>
          <w:b w:val="0"/>
          <w:bCs w:val="0"/>
          <w:rtl/>
        </w:rPr>
        <w:t>פסטה</w:t>
      </w:r>
      <w:r w:rsidR="00525C00" w:rsidRPr="00C0271E">
        <w:rPr>
          <w:rFonts w:hint="cs"/>
          <w:b w:val="0"/>
          <w:bCs w:val="0"/>
          <w:rtl/>
        </w:rPr>
        <w:t xml:space="preserve"> ו/או פתיתים ו/או אטריות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שלושת סוגי המוצר (פסטה, פתיתים, אטריות) 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p>
    <w:p w14:paraId="4ADD3DDC" w14:textId="77777777" w:rsidR="008E0A7D" w:rsidRPr="00AD3E05" w:rsidRDefault="00B920BD" w:rsidP="00124B6A">
      <w:pPr>
        <w:pStyle w:val="111"/>
        <w:ind w:left="1334"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249B0268" w14:textId="27249332" w:rsidR="00AD3E05" w:rsidRDefault="00AD3E05" w:rsidP="00AD3E05">
      <w:pPr>
        <w:pStyle w:val="111"/>
        <w:ind w:left="1334"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412FAAEC" w14:textId="7E884F4E" w:rsidR="00117320" w:rsidRPr="00117320" w:rsidRDefault="00117320" w:rsidP="00117320">
      <w:pPr>
        <w:pStyle w:val="111"/>
        <w:ind w:left="1334"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69B80F51" w14:textId="77777777" w:rsidR="008E0A7D" w:rsidRPr="00124B6A" w:rsidRDefault="008E0A7D" w:rsidP="00124B6A">
      <w:pPr>
        <w:pStyle w:val="111"/>
        <w:ind w:left="1334"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הפסטה</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553097D3" w14:textId="77777777" w:rsidR="008E0A7D" w:rsidRPr="00124B6A" w:rsidRDefault="008E0A7D" w:rsidP="00313D90">
      <w:pPr>
        <w:pStyle w:val="111"/>
        <w:numPr>
          <w:ilvl w:val="0"/>
          <w:numId w:val="0"/>
        </w:numPr>
        <w:ind w:left="1134"/>
        <w:rPr>
          <w:b w:val="0"/>
          <w:bCs w:val="0"/>
          <w:rtl/>
        </w:rPr>
      </w:pPr>
      <w:r w:rsidRPr="00313D90">
        <w:rPr>
          <w:rFonts w:hint="cs"/>
          <w:b w:val="0"/>
          <w:bCs w:val="0"/>
          <w:rtl/>
        </w:rPr>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443D6E17" w14:textId="77777777" w:rsidR="008E0A7D" w:rsidRPr="00124B6A" w:rsidRDefault="008E0A7D" w:rsidP="00124B6A">
      <w:pPr>
        <w:pStyle w:val="111"/>
        <w:ind w:left="1334" w:hanging="992"/>
        <w:rPr>
          <w:b w:val="0"/>
          <w:bCs w:val="0"/>
        </w:rPr>
      </w:pPr>
      <w:r w:rsidRPr="00124B6A">
        <w:rPr>
          <w:b w:val="0"/>
          <w:bCs w:val="0"/>
          <w:rtl/>
        </w:rPr>
        <w:lastRenderedPageBreak/>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03B54C8A" w14:textId="77777777" w:rsidR="008E0A7D" w:rsidRPr="00124B6A" w:rsidRDefault="008E0A7D" w:rsidP="00124B6A">
      <w:pPr>
        <w:pStyle w:val="111"/>
        <w:ind w:left="1334" w:hanging="992"/>
        <w:rPr>
          <w:b w:val="0"/>
          <w:bCs w:val="0"/>
        </w:rPr>
      </w:pPr>
      <w:bookmarkStart w:id="10"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0"/>
    <w:p w14:paraId="5D45F7FD" w14:textId="77777777" w:rsidR="00124B6A" w:rsidRDefault="008E0A7D" w:rsidP="00124B6A">
      <w:pPr>
        <w:pStyle w:val="111"/>
        <w:ind w:left="1334" w:hanging="992"/>
      </w:pPr>
      <w:r w:rsidRPr="00124B6A">
        <w:rPr>
          <w:rtl/>
        </w:rPr>
        <w:t>דרישות לאחסון המלאי</w:t>
      </w:r>
    </w:p>
    <w:p w14:paraId="6047850B" w14:textId="77777777" w:rsidR="002E16BE" w:rsidRDefault="000C517B" w:rsidP="00124B6A">
      <w:pPr>
        <w:pStyle w:val="1111"/>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32C7D28F"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מחסן קשיח.</w:t>
      </w:r>
    </w:p>
    <w:p w14:paraId="36E59071"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1FE30663"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6378B471"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28AF40E6"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65975F8"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110F90B3" w14:textId="77777777" w:rsidR="002E16BE" w:rsidRPr="002E16BE" w:rsidRDefault="002E16BE" w:rsidP="00E65579">
      <w:pPr>
        <w:pStyle w:val="11111"/>
        <w:rPr>
          <w:rFonts w:eastAsiaTheme="minorHAnsi"/>
          <w:rtl/>
        </w:rPr>
      </w:pPr>
      <w:r w:rsidRPr="002E16BE">
        <w:rPr>
          <w:rFonts w:eastAsiaTheme="minorHAnsi"/>
          <w:rtl/>
        </w:rPr>
        <w:t xml:space="preserve">המחסן כולל מערכת אזעקה או  שמירה לרבות מוקד אבטחה או מצלמות. </w:t>
      </w:r>
    </w:p>
    <w:p w14:paraId="1D2EE232" w14:textId="77777777" w:rsidR="002E16BE" w:rsidRPr="002E16BE" w:rsidRDefault="004C1EE3" w:rsidP="00E65579">
      <w:pPr>
        <w:pStyle w:val="11111"/>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2AA8505D" w14:textId="77777777" w:rsidR="00B53E1E" w:rsidRPr="00B53E1E" w:rsidRDefault="004C1EE3" w:rsidP="00B53E1E">
      <w:pPr>
        <w:pStyle w:val="11111"/>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161FBC1B" w14:textId="77777777" w:rsidR="00B53E1E" w:rsidRPr="00B53E1E" w:rsidRDefault="00B53E1E" w:rsidP="00B53E1E">
      <w:pPr>
        <w:pStyle w:val="11111"/>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A8013C0" w14:textId="647D5478" w:rsidR="00124B6A" w:rsidRPr="000C517B" w:rsidRDefault="008E0A7D" w:rsidP="000C517B">
      <w:pPr>
        <w:pStyle w:val="1111"/>
        <w:rPr>
          <w:rFonts w:eastAsiaTheme="minorHAnsi"/>
          <w:color w:val="080908"/>
        </w:rPr>
      </w:pPr>
      <w:r w:rsidRPr="000C517B">
        <w:rPr>
          <w:rFonts w:eastAsiaTheme="minorHAnsi"/>
          <w:color w:val="080908"/>
          <w:rtl/>
        </w:rPr>
        <w:lastRenderedPageBreak/>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7E829293" w14:textId="77777777" w:rsidR="00124B6A" w:rsidRPr="00124B6A" w:rsidRDefault="008E0A7D" w:rsidP="00124B6A">
      <w:pPr>
        <w:pStyle w:val="1111"/>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723E0BD5" w14:textId="77777777" w:rsidR="00124B6A" w:rsidRPr="00124B6A" w:rsidRDefault="008E0A7D" w:rsidP="00124B6A">
      <w:pPr>
        <w:pStyle w:val="1111"/>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5158E316" w14:textId="77777777" w:rsidR="00124B6A" w:rsidRPr="000C517B" w:rsidRDefault="008E0A7D" w:rsidP="00124B6A">
      <w:pPr>
        <w:pStyle w:val="1111"/>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A0CB4CF" w14:textId="77777777" w:rsidR="00124B6A" w:rsidRPr="00F35603" w:rsidRDefault="008E0A7D" w:rsidP="00124B6A">
      <w:pPr>
        <w:pStyle w:val="1111"/>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34813FAB" w14:textId="77777777" w:rsidR="00124B6A" w:rsidRPr="00F35603" w:rsidRDefault="008E0A7D" w:rsidP="00124B6A">
      <w:pPr>
        <w:pStyle w:val="11111"/>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5D744E1F" w14:textId="77777777" w:rsidR="008E0A7D" w:rsidRPr="00F35603" w:rsidRDefault="008E0A7D" w:rsidP="00124B6A">
      <w:pPr>
        <w:pStyle w:val="11111"/>
        <w:rPr>
          <w:rFonts w:eastAsiaTheme="minorHAnsi"/>
          <w:rtl/>
        </w:rPr>
      </w:pPr>
      <w:r w:rsidRPr="00F35603">
        <w:rPr>
          <w:rFonts w:ascii="David" w:eastAsiaTheme="minorHAnsi" w:hAnsi="David"/>
          <w:color w:val="080908"/>
          <w:rtl/>
        </w:rPr>
        <w:t xml:space="preserve">תאריך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51E5F4A5" w14:textId="77777777" w:rsidR="002B6E54" w:rsidRPr="00A86759" w:rsidRDefault="008E0A7D" w:rsidP="002B6E54">
      <w:pPr>
        <w:pStyle w:val="1111"/>
        <w:rPr>
          <w:rFonts w:eastAsiaTheme="minorHAnsi"/>
          <w:color w:val="080908"/>
          <w:rtl/>
        </w:rPr>
      </w:pPr>
      <w:r w:rsidRPr="004C2AE0">
        <w:rPr>
          <w:rFonts w:eastAsiaTheme="minorHAnsi"/>
          <w:rtl/>
        </w:rPr>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1"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DE741AB" w14:textId="77777777" w:rsidR="00024CCA" w:rsidRPr="00031B77" w:rsidRDefault="008E0A7D" w:rsidP="00024CCA">
      <w:pPr>
        <w:pStyle w:val="1111"/>
        <w:ind w:left="1759" w:hanging="425"/>
        <w:rPr>
          <w:rFonts w:eastAsiaTheme="minorHAnsi"/>
          <w:color w:val="080908"/>
        </w:rPr>
      </w:pPr>
      <w:r w:rsidRPr="003260E5">
        <w:rPr>
          <w:rFonts w:eastAsiaTheme="minorHAnsi" w:hint="cs"/>
          <w:color w:val="080908"/>
          <w:rtl/>
        </w:rPr>
        <w:t xml:space="preserve">יובהר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2BCF3442" w14:textId="77777777" w:rsidR="00024CCA" w:rsidRPr="000D7A58" w:rsidRDefault="008E0A7D" w:rsidP="00024CCA">
      <w:pPr>
        <w:pStyle w:val="1111"/>
        <w:ind w:left="1759" w:hanging="42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1"/>
    <w:p w14:paraId="47149A9F" w14:textId="77777777" w:rsidR="005B1BF1" w:rsidRDefault="008E0A7D" w:rsidP="005B1BF1">
      <w:pPr>
        <w:pStyle w:val="111"/>
        <w:ind w:left="1334"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7C7CAD02" w14:textId="77777777" w:rsidR="005B1BF1" w:rsidRDefault="008E0A7D" w:rsidP="005B1BF1">
      <w:pPr>
        <w:pStyle w:val="1111"/>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w:t>
      </w:r>
      <w:r w:rsidRPr="005B1BF1">
        <w:rPr>
          <w:rFonts w:eastAsiaTheme="minorHAnsi" w:hint="cs"/>
          <w:rtl/>
        </w:rPr>
        <w:lastRenderedPageBreak/>
        <w:t xml:space="preserve">התקין </w:t>
      </w:r>
      <w:r w:rsidRPr="005B1BF1">
        <w:rPr>
          <w:rFonts w:eastAsiaTheme="minorHAnsi"/>
          <w:rtl/>
        </w:rPr>
        <w:t xml:space="preserve"> במשך תקופת האחסון כאמור במפרט המכרז ועפ"י תנאי ההסכם המצורף למכרז זה.</w:t>
      </w:r>
    </w:p>
    <w:p w14:paraId="56063178" w14:textId="77777777" w:rsidR="005B1BF1" w:rsidRPr="007A11EA" w:rsidRDefault="008E0A7D" w:rsidP="005B1BF1">
      <w:pPr>
        <w:pStyle w:val="1111"/>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מלאי שיאוחסן יהיה טוב לשימוש לתקופה שלא תפחת מ-</w:t>
      </w:r>
      <w:r w:rsidRPr="007A11EA">
        <w:rPr>
          <w:rFonts w:eastAsiaTheme="minorHAnsi" w:hint="cs"/>
          <w:color w:val="080908"/>
          <w:rtl/>
        </w:rPr>
        <w:t xml:space="preserve">9  </w:t>
      </w:r>
      <w:r w:rsidRPr="007A11EA">
        <w:rPr>
          <w:rFonts w:eastAsiaTheme="minorHAnsi"/>
          <w:color w:val="080908"/>
          <w:rtl/>
        </w:rPr>
        <w:t xml:space="preserve">חודשים </w:t>
      </w:r>
      <w:r w:rsidRPr="007A11EA">
        <w:rPr>
          <w:rFonts w:eastAsiaTheme="minorHAnsi"/>
          <w:color w:val="080908"/>
          <w:u w:val="single"/>
          <w:rtl/>
        </w:rPr>
        <w:t>בכל זמן נתון</w:t>
      </w:r>
      <w:r w:rsidRPr="007A11EA">
        <w:rPr>
          <w:rFonts w:eastAsiaTheme="minorHAnsi"/>
          <w:color w:val="080908"/>
          <w:rtl/>
        </w:rPr>
        <w:t xml:space="preserve">. </w:t>
      </w:r>
    </w:p>
    <w:p w14:paraId="46A4994B" w14:textId="77777777" w:rsidR="005B1BF1" w:rsidRPr="005B1BF1" w:rsidRDefault="008E0A7D" w:rsidP="005B1BF1">
      <w:pPr>
        <w:pStyle w:val="1111"/>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33999DC6" w14:textId="77777777" w:rsidR="008E0A7D" w:rsidRPr="005B1BF1" w:rsidRDefault="008E0A7D" w:rsidP="005B1BF1">
      <w:pPr>
        <w:pStyle w:val="1111"/>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2746925E" w14:textId="77777777" w:rsidR="00211A55" w:rsidRDefault="00211A55" w:rsidP="00E65579">
      <w:pPr>
        <w:pStyle w:val="111"/>
        <w:ind w:left="1334" w:hanging="992"/>
      </w:pPr>
      <w:r>
        <w:rPr>
          <w:rFonts w:hint="cs"/>
          <w:rtl/>
        </w:rPr>
        <w:t xml:space="preserve">פיקוח המשרד </w:t>
      </w:r>
    </w:p>
    <w:p w14:paraId="5969E708" w14:textId="270B0715"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p>
    <w:p w14:paraId="4ED0F14D" w14:textId="77777777" w:rsidR="00211A55" w:rsidRPr="00E65579" w:rsidRDefault="00211A55" w:rsidP="00E65579">
      <w:pPr>
        <w:pStyle w:val="1111"/>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40C5F72E"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05A8823F" w14:textId="77777777" w:rsidR="00211A55" w:rsidRPr="00E65579" w:rsidRDefault="00211A55" w:rsidP="00E65579">
      <w:pPr>
        <w:pStyle w:val="1111"/>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2C9958E5" w14:textId="77777777" w:rsidR="00211A55" w:rsidRPr="00E65579" w:rsidRDefault="00211A55" w:rsidP="00117320">
      <w:pPr>
        <w:pStyle w:val="11111"/>
        <w:numPr>
          <w:ilvl w:val="0"/>
          <w:numId w:val="84"/>
        </w:numPr>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11F410E7"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5B391AE0"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38C8DC9E" w14:textId="77777777" w:rsidR="00211A55" w:rsidRPr="00BA2AEF" w:rsidRDefault="00211A55" w:rsidP="00117320">
      <w:pPr>
        <w:pStyle w:val="11111"/>
        <w:numPr>
          <w:ilvl w:val="0"/>
          <w:numId w:val="84"/>
        </w:numPr>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0CC459B1"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lastRenderedPageBreak/>
        <w:t>אבטחה</w:t>
      </w:r>
      <w:r w:rsidRPr="00BA2AEF">
        <w:rPr>
          <w:rFonts w:eastAsiaTheme="minorHAnsi"/>
          <w:rtl/>
        </w:rPr>
        <w:t xml:space="preserve"> פיסית של המבנה </w:t>
      </w:r>
    </w:p>
    <w:p w14:paraId="63B188EE" w14:textId="77777777" w:rsidR="00211A55" w:rsidRPr="00BA2AEF" w:rsidRDefault="00211A55" w:rsidP="00117320">
      <w:pPr>
        <w:pStyle w:val="11111"/>
        <w:numPr>
          <w:ilvl w:val="0"/>
          <w:numId w:val="84"/>
        </w:numPr>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2CDF040E"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02AB4EA7" w14:textId="77777777" w:rsidR="00211A55" w:rsidRPr="00BA2AEF" w:rsidRDefault="00211A55" w:rsidP="00BA2AEF">
      <w:pPr>
        <w:pStyle w:val="1111"/>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00F50DAD" w14:textId="77777777" w:rsidR="00211A55" w:rsidRPr="00D56751" w:rsidRDefault="00211A55" w:rsidP="00117320">
      <w:pPr>
        <w:pStyle w:val="111"/>
        <w:numPr>
          <w:ilvl w:val="0"/>
          <w:numId w:val="85"/>
        </w:numPr>
        <w:rPr>
          <w:rFonts w:eastAsia="Times New Roman"/>
          <w:bCs w:val="0"/>
          <w:kern w:val="28"/>
        </w:rPr>
      </w:pPr>
      <w:r w:rsidRPr="00D56751">
        <w:rPr>
          <w:rFonts w:eastAsia="Times New Roman" w:hint="eastAsia"/>
          <w:bCs w:val="0"/>
          <w:kern w:val="28"/>
          <w:rtl/>
        </w:rPr>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541A5162" w14:textId="77777777" w:rsidR="00211A55" w:rsidRPr="00D56751" w:rsidRDefault="00211A55" w:rsidP="00117320">
      <w:pPr>
        <w:pStyle w:val="111"/>
        <w:numPr>
          <w:ilvl w:val="0"/>
          <w:numId w:val="85"/>
        </w:numPr>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10B0FB88"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70AE5C75"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6C1DDC5A"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509B5F9B" w14:textId="77777777" w:rsidR="00211A55" w:rsidRPr="00BA2AEF" w:rsidRDefault="00211A55" w:rsidP="00BA2AEF">
      <w:pPr>
        <w:pStyle w:val="1111"/>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73AFA156" w14:textId="77777777" w:rsidR="005B1BF1" w:rsidRDefault="008E0A7D" w:rsidP="005B1BF1">
      <w:pPr>
        <w:pStyle w:val="111"/>
        <w:ind w:left="1334" w:hanging="992"/>
      </w:pPr>
      <w:r w:rsidRPr="005B1BF1">
        <w:rPr>
          <w:rtl/>
        </w:rPr>
        <w:t>בדיקת ה</w:t>
      </w:r>
      <w:r w:rsidR="00B920BD">
        <w:rPr>
          <w:rFonts w:hint="cs"/>
          <w:rtl/>
        </w:rPr>
        <w:t>מלאי</w:t>
      </w:r>
    </w:p>
    <w:p w14:paraId="33CD4CE4" w14:textId="77777777" w:rsidR="005B1BF1" w:rsidRDefault="008E0A7D" w:rsidP="005B1BF1">
      <w:pPr>
        <w:pStyle w:val="1111"/>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660B88FD" w14:textId="77777777" w:rsidR="005B1BF1" w:rsidRPr="005B1BF1" w:rsidRDefault="008E0A7D" w:rsidP="005B1BF1">
      <w:pPr>
        <w:pStyle w:val="1111"/>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63933AA8" w14:textId="77777777" w:rsidR="005B1BF1" w:rsidRPr="00AF346E" w:rsidRDefault="008E0A7D" w:rsidP="005B1BF1">
      <w:pPr>
        <w:pStyle w:val="1111"/>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223E3CB0" w14:textId="77777777" w:rsidR="005B1BF1" w:rsidRPr="005B1BF1" w:rsidRDefault="008E0A7D" w:rsidP="005B1BF1">
      <w:pPr>
        <w:pStyle w:val="1111"/>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48AAF6DE" w14:textId="77777777" w:rsidR="008E0A7D" w:rsidRPr="005B1BF1" w:rsidRDefault="008E0A7D" w:rsidP="005B1BF1">
      <w:pPr>
        <w:pStyle w:val="1111"/>
        <w:rPr>
          <w:rFonts w:eastAsiaTheme="minorHAnsi"/>
        </w:rPr>
      </w:pPr>
      <w:r w:rsidRPr="005B1BF1">
        <w:rPr>
          <w:rFonts w:eastAsiaTheme="minorHAnsi"/>
          <w:color w:val="080908"/>
          <w:rtl/>
        </w:rPr>
        <w:lastRenderedPageBreak/>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61CD6EB3" w14:textId="77777777" w:rsidR="005B1BF1" w:rsidRDefault="008E0A7D" w:rsidP="005B1BF1">
      <w:pPr>
        <w:pStyle w:val="111"/>
        <w:ind w:left="1334" w:hanging="992"/>
      </w:pPr>
      <w:r w:rsidRPr="005B1BF1">
        <w:rPr>
          <w:rFonts w:hint="cs"/>
          <w:rtl/>
        </w:rPr>
        <w:t>הפצה של המלאי:</w:t>
      </w:r>
    </w:p>
    <w:p w14:paraId="211CB0E1" w14:textId="77777777" w:rsidR="005B1BF1" w:rsidRDefault="008E0A7D" w:rsidP="005B1BF1">
      <w:pPr>
        <w:pStyle w:val="1111"/>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64BA7822" w14:textId="77777777" w:rsidR="005B1BF1" w:rsidRPr="005B1BF1" w:rsidRDefault="008E0A7D" w:rsidP="005B1BF1">
      <w:pPr>
        <w:pStyle w:val="1111"/>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609FACBB" w14:textId="77777777" w:rsidR="005B1BF1" w:rsidRPr="005B1BF1" w:rsidRDefault="008E0A7D" w:rsidP="005B1BF1">
      <w:pPr>
        <w:pStyle w:val="1111"/>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8B26FDA" w14:textId="77777777" w:rsidR="005B1BF1" w:rsidRPr="005B1BF1" w:rsidRDefault="008E0A7D" w:rsidP="005B1BF1">
      <w:pPr>
        <w:pStyle w:val="1111"/>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2079E9F2" w14:textId="77777777" w:rsidR="008E0A7D" w:rsidRPr="005B1BF1" w:rsidRDefault="008E0A7D" w:rsidP="005B1BF1">
      <w:pPr>
        <w:pStyle w:val="1111"/>
        <w:rPr>
          <w:rFonts w:eastAsiaTheme="minorHAnsi"/>
        </w:rPr>
      </w:pPr>
      <w:r w:rsidRPr="005B1BF1">
        <w:rPr>
          <w:rFonts w:eastAsiaTheme="minorHAnsi"/>
          <w:color w:val="080908"/>
          <w:rtl/>
        </w:rPr>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 xml:space="preserve">כאמור </w:t>
      </w:r>
      <w:r w:rsidR="0051409A" w:rsidRPr="0051409A">
        <w:rPr>
          <w:rFonts w:eastAsiaTheme="minorHAnsi" w:hint="cs"/>
          <w:color w:val="080908"/>
          <w:rtl/>
        </w:rPr>
        <w:lastRenderedPageBreak/>
        <w:t>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0010A409" w14:textId="77777777" w:rsidR="008E0A7D" w:rsidRPr="0051409A" w:rsidRDefault="008E0A7D" w:rsidP="005B1BF1">
      <w:pPr>
        <w:pStyle w:val="111"/>
        <w:ind w:left="1334" w:hanging="992"/>
        <w:rPr>
          <w:rtl/>
        </w:rPr>
      </w:pPr>
      <w:r w:rsidRPr="0051409A">
        <w:rPr>
          <w:rtl/>
        </w:rPr>
        <w:t>חידוש המלאי לאחר הפצתו</w:t>
      </w:r>
    </w:p>
    <w:p w14:paraId="1971ACD0" w14:textId="77777777" w:rsidR="008E0A7D" w:rsidRDefault="008E0A7D" w:rsidP="008E0A7D">
      <w:pPr>
        <w:spacing w:line="360" w:lineRule="atLeast"/>
        <w:ind w:left="1076"/>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8FF5C3D"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7826BE4" w14:textId="77777777" w:rsidR="008E0A7D" w:rsidRPr="005B1BF1" w:rsidRDefault="008E0A7D" w:rsidP="005B1BF1">
      <w:pPr>
        <w:pStyle w:val="111"/>
        <w:ind w:left="1334"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2171E864" w14:textId="77777777" w:rsidR="005B1BF1" w:rsidRPr="005B1BF1" w:rsidRDefault="008E0A7D" w:rsidP="005B1BF1">
      <w:pPr>
        <w:pStyle w:val="1111"/>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29ED00A6" w14:textId="77777777" w:rsidR="005B1BF1" w:rsidRDefault="008E0A7D" w:rsidP="005B1BF1">
      <w:pPr>
        <w:pStyle w:val="11111"/>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043E9C40" w14:textId="77777777" w:rsidR="005B1BF1" w:rsidRDefault="008E0A7D" w:rsidP="005B1BF1">
      <w:pPr>
        <w:pStyle w:val="11111"/>
        <w:ind w:left="2468" w:hanging="1028"/>
        <w:rPr>
          <w:rFonts w:ascii="David" w:eastAsiaTheme="minorHAnsi" w:hAnsi="David"/>
          <w:color w:val="080908"/>
        </w:rPr>
      </w:pPr>
      <w:r w:rsidRPr="008E0A7D">
        <w:rPr>
          <w:rFonts w:ascii="David" w:eastAsiaTheme="minorHAnsi" w:hAnsi="David"/>
          <w:color w:val="080908"/>
          <w:rtl/>
        </w:rPr>
        <w:t xml:space="preserve">המשרד יהיה רשאי לבדוק את כמות </w:t>
      </w:r>
      <w:r w:rsidR="00335040">
        <w:rPr>
          <w:rFonts w:ascii="David" w:eastAsiaTheme="minorHAnsi" w:hAnsi="David" w:hint="cs"/>
          <w:color w:val="080908"/>
          <w:rtl/>
        </w:rPr>
        <w:t>ה</w:t>
      </w:r>
      <w:r w:rsidRPr="008E0A7D">
        <w:rPr>
          <w:rFonts w:ascii="David" w:eastAsiaTheme="minorHAnsi" w:hAnsi="David"/>
          <w:color w:val="080908"/>
          <w:rtl/>
        </w:rPr>
        <w:t>מלאי הקיימת במחסנים בכל דרך לרבות ביצוע שקילתו. במקרה זה, המשרד ישא בהוצאות השקילה.</w:t>
      </w:r>
    </w:p>
    <w:p w14:paraId="70FD02B6" w14:textId="1199040F" w:rsidR="008E0A7D" w:rsidRDefault="00335040" w:rsidP="005B1BF1">
      <w:pPr>
        <w:pStyle w:val="11111"/>
        <w:ind w:left="2468" w:hanging="1028"/>
        <w:rPr>
          <w:rFonts w:ascii="David" w:eastAsiaTheme="minorHAnsi" w:hAnsi="David"/>
          <w:color w:val="080908"/>
        </w:rPr>
      </w:pPr>
      <w:r>
        <w:rPr>
          <w:rFonts w:ascii="David" w:eastAsiaTheme="minorHAnsi" w:hAnsi="David" w:hint="cs"/>
          <w:color w:val="080908"/>
          <w:rtl/>
        </w:rPr>
        <w:t>ה</w:t>
      </w:r>
      <w:r w:rsidR="008E0A7D" w:rsidRPr="005B1BF1">
        <w:rPr>
          <w:rFonts w:ascii="David" w:eastAsiaTheme="minorHAnsi" w:hAnsi="David" w:hint="cs"/>
          <w:color w:val="080908"/>
          <w:rtl/>
        </w:rPr>
        <w:t xml:space="preserve">מלאי </w:t>
      </w:r>
      <w:r w:rsidR="008E0A7D" w:rsidRPr="005B1BF1">
        <w:rPr>
          <w:rFonts w:ascii="David" w:eastAsiaTheme="minorHAnsi" w:hAnsi="David"/>
          <w:color w:val="080908"/>
          <w:rtl/>
        </w:rPr>
        <w:t xml:space="preserve">צריך להיות </w:t>
      </w:r>
      <w:r w:rsidR="008E0A7D" w:rsidRPr="00335040">
        <w:rPr>
          <w:rFonts w:ascii="David" w:eastAsiaTheme="minorHAnsi" w:hAnsi="David"/>
          <w:color w:val="080908"/>
          <w:rtl/>
        </w:rPr>
        <w:t>מוחזק באריזות קמעונאיות</w:t>
      </w:r>
      <w:r w:rsidR="008E0A7D" w:rsidRPr="00335040">
        <w:rPr>
          <w:rFonts w:ascii="David" w:eastAsiaTheme="minorHAnsi" w:hAnsi="David" w:hint="cs"/>
          <w:color w:val="080908"/>
          <w:rtl/>
        </w:rPr>
        <w:t xml:space="preserve"> </w:t>
      </w:r>
      <w:r w:rsidRPr="00335040">
        <w:rPr>
          <w:rFonts w:ascii="David" w:eastAsiaTheme="minorHAnsi" w:hAnsi="David" w:hint="cs"/>
          <w:color w:val="080908"/>
          <w:rtl/>
        </w:rPr>
        <w:t>כמפורט להלן:</w:t>
      </w:r>
      <w:r w:rsidR="002240B0">
        <w:rPr>
          <w:rFonts w:ascii="David" w:eastAsiaTheme="minorHAnsi" w:hAnsi="David" w:hint="cs"/>
          <w:color w:val="080908"/>
          <w:rtl/>
        </w:rPr>
        <w:t xml:space="preserve"> 0.5 ק"ג ו/או 1 ק"ג ו/או 5 ק"ג. </w:t>
      </w:r>
      <w:r w:rsidR="00B53E1E">
        <w:rPr>
          <w:rFonts w:ascii="David" w:eastAsiaTheme="minorHAnsi" w:hAnsi="David" w:hint="cs"/>
          <w:color w:val="080908"/>
          <w:rtl/>
        </w:rPr>
        <w:t xml:space="preserve"> יובהר כי לא יוצע ע"י נותן השירותים יותר מ-</w:t>
      </w:r>
      <w:r w:rsidR="00D73148">
        <w:rPr>
          <w:rFonts w:ascii="David" w:eastAsiaTheme="minorHAnsi" w:hAnsi="David" w:hint="cs"/>
          <w:color w:val="080908"/>
          <w:rtl/>
        </w:rPr>
        <w:t>3</w:t>
      </w:r>
      <w:r w:rsidR="00B53E1E">
        <w:rPr>
          <w:rFonts w:ascii="David" w:eastAsiaTheme="minorHAnsi" w:hAnsi="David" w:hint="cs"/>
          <w:color w:val="080908"/>
          <w:rtl/>
        </w:rPr>
        <w:t>0% באריזות של 5 ק"ג.</w:t>
      </w:r>
    </w:p>
    <w:p w14:paraId="355DFA8D" w14:textId="77777777" w:rsidR="005B1BF1" w:rsidRDefault="008E0A7D" w:rsidP="005B1BF1">
      <w:pPr>
        <w:pStyle w:val="111"/>
        <w:ind w:left="1334" w:hanging="992"/>
      </w:pPr>
      <w:r w:rsidRPr="005B1BF1">
        <w:rPr>
          <w:rtl/>
        </w:rPr>
        <w:t>דיווח ומעקב</w:t>
      </w:r>
    </w:p>
    <w:p w14:paraId="7161C591" w14:textId="77777777" w:rsidR="005B1BF1" w:rsidRDefault="00D15B46" w:rsidP="005B1BF1">
      <w:pPr>
        <w:pStyle w:val="1111"/>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EE53D6B" w14:textId="77777777" w:rsidR="005B1BF1" w:rsidRPr="003A18DA" w:rsidRDefault="008E0A7D" w:rsidP="005B1BF1">
      <w:pPr>
        <w:pStyle w:val="1111"/>
        <w:rPr>
          <w:rFonts w:eastAsiaTheme="minorHAnsi"/>
        </w:rPr>
      </w:pPr>
      <w:r w:rsidRPr="005B1BF1">
        <w:rPr>
          <w:rFonts w:eastAsiaTheme="minorHAnsi"/>
          <w:color w:val="080908"/>
          <w:rtl/>
        </w:rPr>
        <w:t>נותן השירותים ידווח על כמות המלאי</w:t>
      </w:r>
      <w:r w:rsidR="00C300A5">
        <w:rPr>
          <w:rFonts w:eastAsiaTheme="minorHAnsi" w:hint="cs"/>
          <w:color w:val="080908"/>
          <w:rtl/>
        </w:rPr>
        <w:t xml:space="preserve"> </w:t>
      </w:r>
      <w:r w:rsidRPr="005B1BF1">
        <w:rPr>
          <w:rFonts w:eastAsiaTheme="minorHAnsi" w:hint="cs"/>
          <w:color w:val="080908"/>
          <w:rtl/>
        </w:rPr>
        <w:t>המוחזק עבור המשרד</w:t>
      </w:r>
      <w:r w:rsidRPr="005B1BF1">
        <w:rPr>
          <w:rFonts w:eastAsiaTheme="minorHAnsi"/>
          <w:color w:val="080908"/>
          <w:rtl/>
        </w:rPr>
        <w:t xml:space="preserve">, </w:t>
      </w:r>
      <w:r w:rsidRPr="005B1BF1">
        <w:rPr>
          <w:rFonts w:eastAsiaTheme="minorHAnsi" w:hint="cs"/>
          <w:color w:val="080908"/>
          <w:rtl/>
        </w:rPr>
        <w:t>בדרך שיקבע המשרד</w:t>
      </w:r>
      <w:r w:rsidRPr="005B1BF1">
        <w:rPr>
          <w:rFonts w:eastAsiaTheme="minorHAnsi"/>
          <w:color w:val="080908"/>
          <w:rtl/>
        </w:rPr>
        <w:t xml:space="preserve">, </w:t>
      </w:r>
      <w:r w:rsidR="007C755C">
        <w:rPr>
          <w:rFonts w:eastAsiaTheme="minorHAnsi" w:hint="cs"/>
          <w:color w:val="080908"/>
          <w:rtl/>
        </w:rPr>
        <w:t>ובהתאם לתדירות הנדרשת אשר תיקבע על פי המשרד</w:t>
      </w:r>
      <w:r w:rsidRPr="005B1BF1">
        <w:rPr>
          <w:rFonts w:eastAsiaTheme="minorHAnsi"/>
          <w:color w:val="080908"/>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w:t>
      </w:r>
      <w:r w:rsidRPr="005B1BF1">
        <w:rPr>
          <w:rFonts w:eastAsiaTheme="minorHAnsi"/>
          <w:color w:val="080908"/>
          <w:rtl/>
        </w:rPr>
        <w:lastRenderedPageBreak/>
        <w:t xml:space="preserve">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5B1BF1">
        <w:rPr>
          <w:rFonts w:eastAsiaTheme="minorHAnsi" w:hint="cs"/>
          <w:color w:val="080908"/>
          <w:rtl/>
        </w:rPr>
        <w:t>כל חוסר שיווצר במלאי</w:t>
      </w:r>
      <w:r w:rsidRPr="005B1BF1">
        <w:rPr>
          <w:rFonts w:eastAsiaTheme="minorHAnsi"/>
          <w:color w:val="080908"/>
          <w:rtl/>
        </w:rPr>
        <w:t xml:space="preserve">, מכל סיבה שהיא,  ו/או לפעול לתיקון התקלה באופן מיידי ובהתאם </w:t>
      </w:r>
      <w:r w:rsidRPr="003A18DA">
        <w:rPr>
          <w:rFonts w:eastAsiaTheme="minorHAnsi"/>
          <w:color w:val="080908"/>
          <w:rtl/>
        </w:rPr>
        <w:t xml:space="preserve">להוראות הממונה. </w:t>
      </w:r>
    </w:p>
    <w:p w14:paraId="4B720185" w14:textId="77777777" w:rsidR="005B1BF1" w:rsidRPr="003A18DA" w:rsidRDefault="008E0A7D" w:rsidP="003F5B3E">
      <w:pPr>
        <w:pStyle w:val="1111"/>
        <w:rPr>
          <w:rFonts w:eastAsiaTheme="minorHAnsi"/>
        </w:rPr>
      </w:pPr>
      <w:r w:rsidRPr="003A18DA">
        <w:rPr>
          <w:rFonts w:eastAsiaTheme="minorHAnsi"/>
          <w:color w:val="080908"/>
          <w:rtl/>
        </w:rPr>
        <w:t>נותן השירותים ידווח על כמות המלאי בכתב,</w:t>
      </w:r>
      <w:r w:rsidR="007C755C" w:rsidRPr="003A18DA">
        <w:rPr>
          <w:rFonts w:eastAsiaTheme="minorHAnsi" w:hint="cs"/>
          <w:color w:val="080908"/>
          <w:rtl/>
        </w:rPr>
        <w:t>בהתאם לדרישות המשרד</w:t>
      </w:r>
      <w:r w:rsidRPr="003A18DA">
        <w:rPr>
          <w:rFonts w:eastAsiaTheme="minorHAnsi"/>
          <w:color w:val="080908"/>
          <w:rtl/>
        </w:rPr>
        <w:t>, לגורם מורשה אשר המשרד יקבע. המשרד יהיה רשאי לקבל העתקים מתעודות המשלוח של מלאי ה</w:t>
      </w:r>
      <w:r w:rsidR="00BE11BC" w:rsidRPr="003A18DA">
        <w:rPr>
          <w:rFonts w:eastAsiaTheme="minorHAnsi" w:hint="cs"/>
          <w:color w:val="080908"/>
          <w:rtl/>
        </w:rPr>
        <w:t>פסטה</w:t>
      </w:r>
      <w:r w:rsidRPr="003A18DA">
        <w:rPr>
          <w:rFonts w:eastAsiaTheme="minorHAnsi"/>
          <w:color w:val="080908"/>
          <w:rtl/>
        </w:rPr>
        <w:t>. דוגמה לדו"ח כאמור מצורפת כנספח</w:t>
      </w:r>
      <w:r w:rsidR="006B355F" w:rsidRPr="003A18DA">
        <w:rPr>
          <w:rFonts w:eastAsiaTheme="minorHAnsi" w:hint="cs"/>
          <w:color w:val="080908"/>
          <w:rtl/>
        </w:rPr>
        <w:t xml:space="preserve"> ג' </w:t>
      </w:r>
      <w:r w:rsidRPr="003A18DA">
        <w:rPr>
          <w:rFonts w:eastAsiaTheme="minorHAnsi"/>
          <w:color w:val="080908"/>
          <w:rtl/>
        </w:rPr>
        <w:t xml:space="preserve"> המשרד רשאי לעדכן את נוסח הנספח מעת לעת בהתאם לשיקול דעתו ולצרכיו.</w:t>
      </w:r>
    </w:p>
    <w:p w14:paraId="6FB12860" w14:textId="77777777" w:rsidR="005B1BF1" w:rsidRPr="003A18DA" w:rsidRDefault="008E0A7D" w:rsidP="005B1BF1">
      <w:pPr>
        <w:pStyle w:val="1111"/>
        <w:rPr>
          <w:rFonts w:eastAsiaTheme="minorHAnsi"/>
          <w:color w:val="080908"/>
        </w:rPr>
      </w:pPr>
      <w:r w:rsidRPr="003A18DA">
        <w:rPr>
          <w:rFonts w:eastAsiaTheme="minorHAnsi"/>
          <w:color w:val="080908"/>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w:t>
      </w:r>
      <w:r w:rsidRPr="005B1BF1">
        <w:rPr>
          <w:rFonts w:eastAsiaTheme="minorHAnsi"/>
          <w:color w:val="080908"/>
          <w:rtl/>
        </w:rPr>
        <w:t>כלכלה</w:t>
      </w:r>
      <w:r w:rsidRPr="005B1BF1">
        <w:rPr>
          <w:rFonts w:eastAsiaTheme="minorHAnsi" w:hint="cs"/>
          <w:color w:val="080908"/>
          <w:rtl/>
        </w:rPr>
        <w:t xml:space="preserve"> והתעשייה</w:t>
      </w:r>
      <w:r w:rsidRPr="005B1BF1">
        <w:rPr>
          <w:rFonts w:eastAsiaTheme="minorHAnsi"/>
          <w:color w:val="080908"/>
          <w:rtl/>
        </w:rPr>
        <w:t>. הקובץ יועבר באמצעות כספת וירוטואלית שתיפתח בממשל זמין ע"י נותן השירותים</w:t>
      </w:r>
      <w:r w:rsidR="007C755C">
        <w:rPr>
          <w:rFonts w:eastAsiaTheme="minorHAnsi" w:hint="cs"/>
          <w:color w:val="080908"/>
          <w:rtl/>
        </w:rPr>
        <w:t xml:space="preserve">, והכל בהתאם </w:t>
      </w:r>
      <w:r w:rsidR="007C755C" w:rsidRPr="005A3EFA">
        <w:rPr>
          <w:rFonts w:eastAsiaTheme="minorHAnsi" w:hint="cs"/>
          <w:color w:val="080908"/>
          <w:rtl/>
        </w:rPr>
        <w:t>להנחיות המשרד</w:t>
      </w:r>
      <w:r w:rsidR="00965EEF">
        <w:rPr>
          <w:rFonts w:eastAsiaTheme="minorHAnsi" w:hint="cs"/>
          <w:color w:val="080908"/>
          <w:rtl/>
        </w:rPr>
        <w:t xml:space="preserve"> </w:t>
      </w:r>
      <w:r w:rsidR="00965EEF" w:rsidRPr="00D854BE">
        <w:rPr>
          <w:rFonts w:eastAsiaTheme="minorHAnsi"/>
          <w:color w:val="080908"/>
          <w:rtl/>
        </w:rPr>
        <w:t xml:space="preserve">כאמור מצורפת כנספח </w:t>
      </w:r>
      <w:r w:rsidR="00965EEF" w:rsidRPr="00D854BE">
        <w:rPr>
          <w:rFonts w:eastAsiaTheme="minorHAnsi" w:hint="cs"/>
          <w:color w:val="080908"/>
          <w:rtl/>
        </w:rPr>
        <w:t>ב'</w:t>
      </w:r>
      <w:r w:rsidR="00965EEF" w:rsidRPr="00D854BE">
        <w:rPr>
          <w:rFonts w:eastAsiaTheme="minorHAnsi"/>
          <w:color w:val="080908"/>
          <w:rtl/>
        </w:rPr>
        <w:t xml:space="preserve"> להסכם ההתקשרות למכרז זה</w:t>
      </w:r>
      <w:r w:rsidRPr="006B355F">
        <w:rPr>
          <w:rFonts w:eastAsiaTheme="minorHAnsi"/>
          <w:color w:val="080908"/>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A66DBA4" w14:textId="77777777" w:rsidR="008E0A7D" w:rsidRPr="005B1BF1" w:rsidRDefault="008E0A7D" w:rsidP="005B1BF1">
      <w:pPr>
        <w:pStyle w:val="1111"/>
        <w:rPr>
          <w:rFonts w:eastAsiaTheme="minorHAnsi"/>
          <w:rtl/>
        </w:rPr>
      </w:pPr>
      <w:r w:rsidRPr="005B1BF1">
        <w:rPr>
          <w:rFonts w:eastAsiaTheme="minorHAnsi"/>
          <w:color w:val="080908"/>
          <w:rtl/>
        </w:rPr>
        <w:t xml:space="preserve">נותן השירותים יעביר למשרד מדי רבעון אישור על כמות המלאי </w:t>
      </w:r>
      <w:r w:rsidRPr="005B1BF1">
        <w:rPr>
          <w:rFonts w:eastAsiaTheme="minorHAnsi" w:hint="cs"/>
          <w:color w:val="080908"/>
          <w:rtl/>
        </w:rPr>
        <w:t>המוחזק עבור המשרד</w:t>
      </w:r>
      <w:r w:rsidRPr="005B1BF1">
        <w:rPr>
          <w:rFonts w:eastAsiaTheme="minorHAnsi"/>
          <w:color w:val="080908"/>
          <w:rtl/>
        </w:rPr>
        <w:t>,  חתום ומאושר  על ידי רואה חשבון</w:t>
      </w:r>
      <w:r w:rsidRPr="005B1BF1">
        <w:rPr>
          <w:rFonts w:eastAsiaTheme="minorHAnsi" w:hint="cs"/>
          <w:color w:val="080908"/>
          <w:rtl/>
        </w:rPr>
        <w:t xml:space="preserve"> של נותן השירותים</w:t>
      </w:r>
      <w:r w:rsidRPr="005B1BF1">
        <w:rPr>
          <w:rFonts w:eastAsiaTheme="minorHAnsi"/>
          <w:color w:val="080908"/>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57050AA7" w14:textId="77777777" w:rsidR="005B1BF1" w:rsidRDefault="008E0A7D" w:rsidP="005B1BF1">
      <w:pPr>
        <w:pStyle w:val="111"/>
        <w:ind w:left="1334" w:hanging="992"/>
        <w:rPr>
          <w:b w:val="0"/>
          <w:bCs w:val="0"/>
          <w:color w:val="080908"/>
        </w:rPr>
      </w:pPr>
      <w:bookmarkStart w:id="12"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12"/>
    </w:p>
    <w:p w14:paraId="77768E0B" w14:textId="77777777" w:rsidR="005B1BF1" w:rsidRPr="005B1BF1" w:rsidRDefault="008E0A7D" w:rsidP="005B1BF1">
      <w:pPr>
        <w:pStyle w:val="111"/>
        <w:ind w:left="1334"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A3432FC" w14:textId="77777777" w:rsidR="008E0A7D" w:rsidRPr="009A7E32" w:rsidRDefault="008E0A7D" w:rsidP="009A7E32">
      <w:pPr>
        <w:pStyle w:val="111"/>
        <w:ind w:left="1334"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5F94B21B" w14:textId="77777777" w:rsidR="0025585A" w:rsidRDefault="0025585A" w:rsidP="008E0A7D">
      <w:pPr>
        <w:pStyle w:val="111"/>
        <w:numPr>
          <w:ilvl w:val="0"/>
          <w:numId w:val="0"/>
        </w:numPr>
        <w:ind w:left="1334" w:hanging="992"/>
        <w:rPr>
          <w:rtl/>
        </w:rPr>
      </w:pPr>
    </w:p>
    <w:p w14:paraId="6681975D" w14:textId="77777777" w:rsidR="0030250E" w:rsidRDefault="0030250E" w:rsidP="008E0A7D">
      <w:pPr>
        <w:pStyle w:val="111"/>
        <w:numPr>
          <w:ilvl w:val="0"/>
          <w:numId w:val="0"/>
        </w:numPr>
        <w:ind w:left="1334" w:hanging="992"/>
        <w:rPr>
          <w:rtl/>
        </w:rPr>
      </w:pPr>
    </w:p>
    <w:p w14:paraId="1498B7A9" w14:textId="77777777" w:rsidR="0030250E" w:rsidRDefault="0030250E" w:rsidP="008E0A7D">
      <w:pPr>
        <w:pStyle w:val="111"/>
        <w:numPr>
          <w:ilvl w:val="0"/>
          <w:numId w:val="0"/>
        </w:numPr>
        <w:ind w:left="1334" w:hanging="992"/>
        <w:rPr>
          <w:rtl/>
        </w:rPr>
      </w:pPr>
    </w:p>
    <w:p w14:paraId="41CA7EF3" w14:textId="77777777" w:rsidR="0030250E" w:rsidRDefault="0030250E" w:rsidP="008E0A7D">
      <w:pPr>
        <w:pStyle w:val="111"/>
        <w:numPr>
          <w:ilvl w:val="0"/>
          <w:numId w:val="0"/>
        </w:numPr>
        <w:ind w:left="1334" w:hanging="992"/>
      </w:pPr>
    </w:p>
    <w:p w14:paraId="1074FEBB" w14:textId="77777777" w:rsidR="004C7B7C" w:rsidRDefault="004C7B7C" w:rsidP="00E72233">
      <w:pPr>
        <w:pStyle w:val="1-"/>
      </w:pPr>
      <w:bookmarkStart w:id="13" w:name="_Toc43400589"/>
      <w:bookmarkStart w:id="14" w:name="_Toc44931898"/>
      <w:bookmarkStart w:id="15" w:name="_Toc44931985"/>
      <w:r>
        <w:rPr>
          <w:rFonts w:hint="cs"/>
          <w:rtl/>
        </w:rPr>
        <w:t>ההצעה</w:t>
      </w:r>
    </w:p>
    <w:p w14:paraId="735D063A"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5A36A2F9" w14:textId="77777777" w:rsidTr="005643C7">
        <w:trPr>
          <w:trHeight w:val="885"/>
          <w:tblHeader/>
        </w:trPr>
        <w:tc>
          <w:tcPr>
            <w:tcW w:w="2019" w:type="pct"/>
            <w:vAlign w:val="center"/>
          </w:tcPr>
          <w:p w14:paraId="52C4C50C"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61C83F70" w14:textId="77777777" w:rsidR="009B28A7" w:rsidRPr="00780937" w:rsidRDefault="009B28A7" w:rsidP="005643C7">
            <w:pPr>
              <w:spacing w:before="120" w:after="120" w:line="360" w:lineRule="auto"/>
              <w:rPr>
                <w:rFonts w:ascii="David" w:hAnsi="David" w:cs="David"/>
                <w:rtl/>
              </w:rPr>
            </w:pPr>
          </w:p>
        </w:tc>
      </w:tr>
      <w:tr w:rsidR="009B28A7" w:rsidRPr="00780937" w14:paraId="7FE102BE" w14:textId="77777777" w:rsidTr="005643C7">
        <w:trPr>
          <w:trHeight w:val="20"/>
        </w:trPr>
        <w:tc>
          <w:tcPr>
            <w:tcW w:w="2019" w:type="pct"/>
            <w:vAlign w:val="center"/>
          </w:tcPr>
          <w:p w14:paraId="7D170AE3"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78099DE6"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23FB6F13" w14:textId="77777777" w:rsidR="009B28A7" w:rsidRPr="00780937" w:rsidRDefault="009B28A7" w:rsidP="005643C7">
            <w:pPr>
              <w:spacing w:before="120" w:after="120" w:line="360" w:lineRule="auto"/>
              <w:rPr>
                <w:rFonts w:ascii="David" w:hAnsi="David" w:cs="David"/>
                <w:rtl/>
              </w:rPr>
            </w:pPr>
          </w:p>
        </w:tc>
      </w:tr>
      <w:tr w:rsidR="009B28A7" w:rsidRPr="00780937" w14:paraId="41C20004" w14:textId="77777777" w:rsidTr="005643C7">
        <w:trPr>
          <w:trHeight w:val="793"/>
        </w:trPr>
        <w:tc>
          <w:tcPr>
            <w:tcW w:w="2019" w:type="pct"/>
            <w:vAlign w:val="center"/>
          </w:tcPr>
          <w:p w14:paraId="763320DE"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2280C994" w14:textId="77777777" w:rsidR="009B28A7" w:rsidRPr="00780937" w:rsidRDefault="009B28A7" w:rsidP="005643C7">
            <w:pPr>
              <w:spacing w:before="120" w:after="120" w:line="360" w:lineRule="auto"/>
              <w:rPr>
                <w:rFonts w:ascii="David" w:hAnsi="David" w:cs="David"/>
                <w:rtl/>
              </w:rPr>
            </w:pPr>
          </w:p>
        </w:tc>
      </w:tr>
      <w:tr w:rsidR="00C87EB5" w:rsidRPr="00780937" w14:paraId="367CF090" w14:textId="77777777" w:rsidTr="005643C7">
        <w:trPr>
          <w:trHeight w:val="793"/>
        </w:trPr>
        <w:tc>
          <w:tcPr>
            <w:tcW w:w="2019" w:type="pct"/>
            <w:vMerge w:val="restart"/>
            <w:vAlign w:val="center"/>
          </w:tcPr>
          <w:p w14:paraId="4A877DB5"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4AEE63F1"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0CED1996" w14:textId="77777777" w:rsidTr="005643C7">
        <w:trPr>
          <w:trHeight w:val="793"/>
        </w:trPr>
        <w:tc>
          <w:tcPr>
            <w:tcW w:w="2019" w:type="pct"/>
            <w:vMerge/>
            <w:vAlign w:val="center"/>
          </w:tcPr>
          <w:p w14:paraId="7225A03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28818C3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19DF4FA" w14:textId="77777777" w:rsidTr="005643C7">
        <w:trPr>
          <w:trHeight w:val="793"/>
        </w:trPr>
        <w:tc>
          <w:tcPr>
            <w:tcW w:w="2019" w:type="pct"/>
            <w:vMerge/>
            <w:vAlign w:val="center"/>
          </w:tcPr>
          <w:p w14:paraId="7EFB4FC7"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0A307FA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4D52214E" w14:textId="77777777" w:rsidTr="005643C7">
        <w:trPr>
          <w:trHeight w:val="793"/>
        </w:trPr>
        <w:tc>
          <w:tcPr>
            <w:tcW w:w="2019" w:type="pct"/>
            <w:vMerge/>
            <w:vAlign w:val="center"/>
          </w:tcPr>
          <w:p w14:paraId="23CBBCF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A1E092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2D4805B" w14:textId="77777777" w:rsidR="0055752A" w:rsidRPr="008E6C99" w:rsidRDefault="0055752A" w:rsidP="0055752A">
      <w:pPr>
        <w:pStyle w:val="110"/>
        <w:rPr>
          <w:rtl/>
        </w:rPr>
      </w:pPr>
      <w:r w:rsidRPr="00BC1E1C">
        <w:rPr>
          <w:rFonts w:hint="eastAsia"/>
          <w:rtl/>
        </w:rPr>
        <w:t>תנאי</w:t>
      </w:r>
      <w:r w:rsidRPr="00BC1E1C">
        <w:rPr>
          <w:rtl/>
        </w:rPr>
        <w:t xml:space="preserve"> סף </w:t>
      </w:r>
      <w:r w:rsidRPr="008E6C99">
        <w:rPr>
          <w:rtl/>
        </w:rPr>
        <w:t>להשתתפות במכרז</w:t>
      </w:r>
      <w:bookmarkEnd w:id="13"/>
      <w:bookmarkEnd w:id="14"/>
      <w:bookmarkEnd w:id="15"/>
    </w:p>
    <w:p w14:paraId="0D4D06CB" w14:textId="77777777" w:rsidR="0055752A" w:rsidRPr="00B63569" w:rsidRDefault="0055752A" w:rsidP="00522CFF">
      <w:pPr>
        <w:pStyle w:val="1112"/>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5F0A4427" w14:textId="77777777" w:rsidR="001A7D3E" w:rsidRDefault="0055752A" w:rsidP="003A64BC">
      <w:pPr>
        <w:pStyle w:val="111"/>
        <w:rPr>
          <w:rtl/>
        </w:rPr>
      </w:pPr>
      <w:bookmarkStart w:id="16" w:name="_Toc43400590"/>
      <w:bookmarkStart w:id="17" w:name="_Toc44931899"/>
      <w:bookmarkStart w:id="1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6"/>
      <w:bookmarkEnd w:id="17"/>
      <w:bookmarkEnd w:id="18"/>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27E58507"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2B2D36DC" w14:textId="77777777" w:rsidR="001A7D3E" w:rsidRDefault="001A7D3E" w:rsidP="001A7D3E">
      <w:pPr>
        <w:pStyle w:val="11111"/>
      </w:pPr>
      <w:r w:rsidRPr="00554187">
        <w:rPr>
          <w:rtl/>
        </w:rPr>
        <w:lastRenderedPageBreak/>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009E5D2F"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56697D95"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803AF19"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30611B97"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86C2A9A"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AB1903"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26EB2B02" w14:textId="77777777" w:rsidR="001A7D3E" w:rsidRPr="00DF5D14" w:rsidRDefault="001A7D3E" w:rsidP="001A7D3E">
      <w:pPr>
        <w:pStyle w:val="af5"/>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6DDB7EE" w14:textId="77777777" w:rsidR="001A7D3E" w:rsidRPr="00DF5D14" w:rsidRDefault="001A7D3E" w:rsidP="00124B6A">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22E5F4E3" w14:textId="77777777" w:rsidR="001A7D3E" w:rsidRPr="00DF5D14" w:rsidRDefault="001A7D3E" w:rsidP="00124B6A">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AF0709E"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251D5A88" w14:textId="77777777" w:rsidR="001A7D3E" w:rsidRPr="00780937" w:rsidRDefault="001A7D3E" w:rsidP="00124B6A">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7226D411" w14:textId="77777777" w:rsidR="001A7D3E" w:rsidRPr="00DA4627" w:rsidRDefault="001A7D3E" w:rsidP="00124B6A">
      <w:pPr>
        <w:numPr>
          <w:ilvl w:val="3"/>
          <w:numId w:val="66"/>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56A28703" w14:textId="77777777" w:rsidR="0055752A" w:rsidRPr="002A3E64" w:rsidRDefault="0055752A" w:rsidP="001D329C">
      <w:pPr>
        <w:pStyle w:val="111"/>
      </w:pPr>
      <w:bookmarkStart w:id="19" w:name="_Toc32477196"/>
      <w:bookmarkStart w:id="20" w:name="_Toc43400591"/>
      <w:bookmarkStart w:id="21" w:name="_Toc44931900"/>
      <w:bookmarkStart w:id="22" w:name="_Toc44931987"/>
      <w:bookmarkEnd w:id="1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20"/>
      <w:bookmarkEnd w:id="21"/>
      <w:bookmarkEnd w:id="22"/>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61D2AC2B"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34225B3A"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25129172"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4627FE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458D4014"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A23DE3C"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7D11A438"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פסטה ו/או פתיתים ו/או אטריות  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28D60549"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35958E9F" w14:textId="77777777" w:rsidR="001A7D3E" w:rsidRPr="0031085C" w:rsidRDefault="001A7D3E" w:rsidP="008F412C">
            <w:pPr>
              <w:rPr>
                <w:rFonts w:ascii="David" w:hAnsi="David" w:cs="David"/>
                <w:color w:val="000000"/>
                <w:rtl/>
              </w:rPr>
            </w:pPr>
          </w:p>
        </w:tc>
      </w:tr>
    </w:tbl>
    <w:p w14:paraId="56E022B2" w14:textId="77777777" w:rsidR="0055752A" w:rsidRPr="002A3E64" w:rsidRDefault="0055752A" w:rsidP="00F06FD6">
      <w:pPr>
        <w:pStyle w:val="110"/>
        <w:rPr>
          <w:rtl/>
        </w:rPr>
      </w:pPr>
      <w:bookmarkStart w:id="23" w:name="_Toc43400593"/>
      <w:bookmarkStart w:id="24" w:name="_Toc44931902"/>
      <w:bookmarkStart w:id="25" w:name="_Toc44931989"/>
      <w:bookmarkStart w:id="26"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3"/>
      <w:bookmarkEnd w:id="24"/>
      <w:bookmarkEnd w:id="25"/>
    </w:p>
    <w:p w14:paraId="6F9FE1ED" w14:textId="77777777" w:rsidR="0055752A" w:rsidRPr="00FB7A30" w:rsidRDefault="0055752A" w:rsidP="00522CFF">
      <w:pPr>
        <w:pStyle w:val="1112"/>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63AB2413" w14:textId="77777777" w:rsidR="0055752A" w:rsidRDefault="0055752A" w:rsidP="009F6612">
      <w:pPr>
        <w:pStyle w:val="1111"/>
        <w:numPr>
          <w:ilvl w:val="0"/>
          <w:numId w:val="0"/>
        </w:numPr>
        <w:ind w:left="2041" w:hanging="765"/>
      </w:pPr>
      <w:bookmarkStart w:id="27" w:name="show_MishkalMechir"/>
      <w:r w:rsidRPr="002D1D37">
        <w:rPr>
          <w:rFonts w:hint="cs"/>
          <w:rtl/>
        </w:rPr>
        <w:t>מחיר</w:t>
      </w:r>
      <w:r w:rsidRPr="002D1D37">
        <w:rPr>
          <w:rtl/>
        </w:rPr>
        <w:t xml:space="preserve"> –</w:t>
      </w:r>
      <w:bookmarkStart w:id="28" w:name="MishkalMechir"/>
      <w:r>
        <w:rPr>
          <w:rFonts w:hint="cs"/>
          <w:rtl/>
        </w:rPr>
        <w:t xml:space="preserve"> </w:t>
      </w:r>
      <w:bookmarkEnd w:id="28"/>
      <w:r w:rsidR="0031085C">
        <w:rPr>
          <w:rFonts w:hint="cs"/>
          <w:rtl/>
        </w:rPr>
        <w:t>100%</w:t>
      </w:r>
    </w:p>
    <w:p w14:paraId="3793EB28" w14:textId="77777777" w:rsidR="00913E1D" w:rsidRPr="00BA1A27" w:rsidRDefault="00913E1D" w:rsidP="00522CFF">
      <w:pPr>
        <w:pStyle w:val="110"/>
      </w:pPr>
      <w:bookmarkStart w:id="29" w:name="_Toc53331327"/>
      <w:bookmarkEnd w:id="7"/>
      <w:bookmarkEnd w:id="26"/>
      <w:bookmarkEnd w:id="27"/>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40B139D8" w14:textId="77777777" w:rsidR="0093105A" w:rsidRDefault="00795B2B" w:rsidP="00522CFF">
      <w:pPr>
        <w:pStyle w:val="1112"/>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6A04E4EA" w14:textId="77777777" w:rsidR="0093105A" w:rsidRDefault="0093105A" w:rsidP="009F6612">
      <w:pPr>
        <w:pStyle w:val="1112"/>
        <w:numPr>
          <w:ilvl w:val="0"/>
          <w:numId w:val="0"/>
        </w:numPr>
        <w:ind w:left="1638" w:hanging="709"/>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6C1553CF" w14:textId="77777777" w:rsidTr="00031B77">
        <w:trPr>
          <w:trHeight w:val="574"/>
        </w:trPr>
        <w:tc>
          <w:tcPr>
            <w:tcW w:w="1791" w:type="dxa"/>
            <w:shd w:val="clear" w:color="auto" w:fill="D9D9D9" w:themeFill="background1" w:themeFillShade="D9"/>
            <w:vAlign w:val="center"/>
          </w:tcPr>
          <w:p w14:paraId="58CECFDB" w14:textId="77777777" w:rsidR="00245DAA" w:rsidRPr="00423624" w:rsidRDefault="00245DAA" w:rsidP="00423624">
            <w:pPr>
              <w:tabs>
                <w:tab w:val="left" w:pos="509"/>
              </w:tabs>
              <w:jc w:val="center"/>
              <w:rPr>
                <w:rFonts w:ascii="David" w:hAnsi="David" w:cs="David"/>
                <w:b/>
                <w:bCs/>
                <w:color w:val="000000"/>
                <w:rtl/>
              </w:rPr>
            </w:pPr>
            <w:bookmarkStart w:id="30"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1108DF26"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1C657F7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7CD69BDD"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5026659F"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525C9F87" w14:textId="77777777" w:rsidTr="00031B77">
        <w:tc>
          <w:tcPr>
            <w:tcW w:w="1791" w:type="dxa"/>
          </w:tcPr>
          <w:p w14:paraId="093D1E3E"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08BDF5B0"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7A870726" w14:textId="77777777" w:rsidR="00245DAA" w:rsidRDefault="001D4DDC" w:rsidP="00031B77">
            <w:pPr>
              <w:pStyle w:val="1112"/>
              <w:numPr>
                <w:ilvl w:val="0"/>
                <w:numId w:val="0"/>
              </w:numPr>
              <w:jc w:val="center"/>
              <w:rPr>
                <w:highlight w:val="yellow"/>
                <w:rtl/>
              </w:rPr>
            </w:pPr>
            <w:r>
              <w:rPr>
                <w:rFonts w:hint="cs"/>
                <w:highlight w:val="yellow"/>
                <w:rtl/>
              </w:rPr>
              <w:t>200</w:t>
            </w:r>
            <w:r w:rsidR="00373827">
              <w:rPr>
                <w:rFonts w:hint="cs"/>
                <w:highlight w:val="yellow"/>
                <w:rtl/>
              </w:rPr>
              <w:t xml:space="preserve"> ₪ </w:t>
            </w:r>
          </w:p>
        </w:tc>
        <w:tc>
          <w:tcPr>
            <w:tcW w:w="2975" w:type="dxa"/>
          </w:tcPr>
          <w:p w14:paraId="292A2F12" w14:textId="77777777" w:rsidR="00245DAA" w:rsidRDefault="00245DAA" w:rsidP="00E72233">
            <w:pPr>
              <w:pStyle w:val="1112"/>
              <w:numPr>
                <w:ilvl w:val="0"/>
                <w:numId w:val="0"/>
              </w:numPr>
              <w:rPr>
                <w:highlight w:val="yellow"/>
                <w:rtl/>
              </w:rPr>
            </w:pPr>
          </w:p>
        </w:tc>
      </w:tr>
    </w:tbl>
    <w:bookmarkEnd w:id="30"/>
    <w:p w14:paraId="4660DDA7"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0D2420D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3E0BC0E7" w14:textId="77777777" w:rsidR="004C7B7C" w:rsidRDefault="004C7B7C" w:rsidP="00E72233">
      <w:pPr>
        <w:pStyle w:val="110"/>
        <w:numPr>
          <w:ilvl w:val="0"/>
          <w:numId w:val="0"/>
        </w:numPr>
        <w:ind w:left="792"/>
        <w:outlineLvl w:val="9"/>
        <w:rPr>
          <w:rtl/>
        </w:rPr>
      </w:pPr>
    </w:p>
    <w:p w14:paraId="63F422A0" w14:textId="77777777" w:rsidR="0030250E" w:rsidRDefault="0030250E" w:rsidP="00E72233">
      <w:pPr>
        <w:pStyle w:val="110"/>
        <w:numPr>
          <w:ilvl w:val="0"/>
          <w:numId w:val="0"/>
        </w:numPr>
        <w:ind w:left="792"/>
        <w:outlineLvl w:val="9"/>
        <w:rPr>
          <w:rtl/>
        </w:rPr>
      </w:pPr>
    </w:p>
    <w:p w14:paraId="27E1439F" w14:textId="77777777" w:rsidR="0030250E" w:rsidRDefault="0030250E" w:rsidP="00E72233">
      <w:pPr>
        <w:pStyle w:val="110"/>
        <w:numPr>
          <w:ilvl w:val="0"/>
          <w:numId w:val="0"/>
        </w:numPr>
        <w:ind w:left="792"/>
        <w:outlineLvl w:val="9"/>
        <w:rPr>
          <w:rtl/>
        </w:rPr>
      </w:pPr>
    </w:p>
    <w:p w14:paraId="07EBE908" w14:textId="77777777" w:rsidR="0030250E" w:rsidRDefault="0030250E" w:rsidP="00E72233">
      <w:pPr>
        <w:pStyle w:val="110"/>
        <w:numPr>
          <w:ilvl w:val="0"/>
          <w:numId w:val="0"/>
        </w:numPr>
        <w:ind w:left="792"/>
        <w:outlineLvl w:val="9"/>
      </w:pPr>
    </w:p>
    <w:p w14:paraId="00578937" w14:textId="77777777" w:rsidR="004C7B7C" w:rsidRDefault="004C7B7C" w:rsidP="00E72233">
      <w:pPr>
        <w:pStyle w:val="1-"/>
      </w:pPr>
      <w:r>
        <w:rPr>
          <w:rFonts w:hint="cs"/>
          <w:rtl/>
        </w:rPr>
        <w:t>מנהלות</w:t>
      </w:r>
    </w:p>
    <w:p w14:paraId="3937A406"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3011092D" w14:textId="77777777" w:rsidTr="005643C7">
        <w:trPr>
          <w:tblHeader/>
        </w:trPr>
        <w:tc>
          <w:tcPr>
            <w:tcW w:w="4251" w:type="dxa"/>
            <w:shd w:val="clear" w:color="auto" w:fill="E6E6E6"/>
            <w:vAlign w:val="center"/>
          </w:tcPr>
          <w:p w14:paraId="269C57FE" w14:textId="77777777" w:rsidR="004C7B7C" w:rsidRPr="001373CE" w:rsidRDefault="004C7B7C" w:rsidP="005643C7">
            <w:pPr>
              <w:pStyle w:val="af8"/>
              <w:spacing w:line="360" w:lineRule="auto"/>
              <w:ind w:right="-1440"/>
              <w:rPr>
                <w:rFonts w:ascii="David" w:hAnsi="David" w:cs="David"/>
                <w:rtl/>
              </w:rPr>
            </w:pPr>
            <w:r w:rsidRPr="001373CE">
              <w:rPr>
                <w:rFonts w:ascii="David" w:hAnsi="David" w:cs="David"/>
                <w:rtl/>
              </w:rPr>
              <w:t>נושא</w:t>
            </w:r>
          </w:p>
        </w:tc>
        <w:tc>
          <w:tcPr>
            <w:tcW w:w="3538" w:type="dxa"/>
            <w:shd w:val="clear" w:color="auto" w:fill="E6E6E6"/>
            <w:vAlign w:val="center"/>
          </w:tcPr>
          <w:p w14:paraId="56E87D05" w14:textId="77777777" w:rsidR="004C7B7C" w:rsidRPr="001373CE" w:rsidRDefault="004C7B7C" w:rsidP="005643C7">
            <w:pPr>
              <w:pStyle w:val="af8"/>
              <w:spacing w:line="360" w:lineRule="auto"/>
              <w:ind w:right="52"/>
              <w:rPr>
                <w:rFonts w:ascii="David" w:hAnsi="David" w:cs="David"/>
                <w:rtl/>
              </w:rPr>
            </w:pPr>
            <w:r w:rsidRPr="001373CE">
              <w:rPr>
                <w:rFonts w:ascii="David" w:hAnsi="David" w:cs="David"/>
                <w:rtl/>
              </w:rPr>
              <w:t>תאריך</w:t>
            </w:r>
          </w:p>
        </w:tc>
      </w:tr>
      <w:tr w:rsidR="004C7B7C" w:rsidRPr="00B63569" w14:paraId="3FFCCA86" w14:textId="77777777" w:rsidTr="005643C7">
        <w:tc>
          <w:tcPr>
            <w:tcW w:w="4251" w:type="dxa"/>
            <w:vAlign w:val="center"/>
          </w:tcPr>
          <w:p w14:paraId="1899CD74" w14:textId="77777777" w:rsidR="004C7B7C" w:rsidRPr="001373CE" w:rsidRDefault="004C7B7C" w:rsidP="005643C7">
            <w:pPr>
              <w:pStyle w:val="af8"/>
              <w:spacing w:line="360" w:lineRule="auto"/>
              <w:ind w:right="160"/>
              <w:jc w:val="center"/>
              <w:rPr>
                <w:rFonts w:ascii="David" w:hAnsi="David" w:cs="David"/>
                <w:rtl/>
              </w:rPr>
            </w:pPr>
            <w:r w:rsidRPr="001373CE">
              <w:rPr>
                <w:rFonts w:ascii="David" w:hAnsi="David" w:cs="David"/>
                <w:rtl/>
              </w:rPr>
              <w:t>מועד אחרון להגשת שאלות הבהרה</w:t>
            </w:r>
            <w:r w:rsidR="006259CA" w:rsidRPr="001373CE">
              <w:rPr>
                <w:rFonts w:ascii="David" w:hAnsi="David" w:cs="David" w:hint="cs"/>
                <w:rtl/>
              </w:rPr>
              <w:t xml:space="preserve"> והערות</w:t>
            </w:r>
          </w:p>
        </w:tc>
        <w:tc>
          <w:tcPr>
            <w:tcW w:w="3538" w:type="dxa"/>
            <w:vAlign w:val="center"/>
          </w:tcPr>
          <w:p w14:paraId="5F6BA744" w14:textId="29440D58"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5565AC" w:rsidRPr="001373CE">
              <w:rPr>
                <w:rFonts w:ascii="David" w:hAnsi="David" w:cs="David" w:hint="cs"/>
                <w:rtl/>
              </w:rPr>
              <w:t xml:space="preserve">יום </w:t>
            </w:r>
            <w:r w:rsidRPr="001373CE">
              <w:rPr>
                <w:rFonts w:ascii="David" w:hAnsi="David" w:cs="David" w:hint="cs"/>
                <w:rtl/>
              </w:rPr>
              <w:t xml:space="preserve"> </w:t>
            </w:r>
            <w:r w:rsidR="001373CE" w:rsidRPr="001373CE">
              <w:rPr>
                <w:rFonts w:ascii="David" w:hAnsi="David" w:cs="David" w:hint="cs"/>
                <w:rtl/>
              </w:rPr>
              <w:t>4/12/2023</w:t>
            </w:r>
            <w:r w:rsidRPr="001373CE">
              <w:rPr>
                <w:rFonts w:ascii="David" w:hAnsi="David" w:cs="David" w:hint="cs"/>
                <w:rtl/>
              </w:rPr>
              <w:t xml:space="preserve"> </w:t>
            </w:r>
            <w:r w:rsidRPr="001373CE">
              <w:rPr>
                <w:rFonts w:ascii="David" w:hAnsi="David" w:cs="David"/>
                <w:rtl/>
              </w:rPr>
              <w:t xml:space="preserve"> בשעה</w:t>
            </w:r>
            <w:r w:rsidRPr="001373CE">
              <w:rPr>
                <w:rFonts w:ascii="David" w:hAnsi="David" w:cs="David" w:hint="cs"/>
                <w:rtl/>
              </w:rPr>
              <w:t xml:space="preserve"> </w:t>
            </w:r>
            <w:r w:rsidR="001373CE" w:rsidRPr="001373CE">
              <w:rPr>
                <w:rFonts w:ascii="David" w:hAnsi="David" w:cs="David" w:hint="cs"/>
                <w:b/>
                <w:bCs/>
                <w:sz w:val="28"/>
                <w:szCs w:val="28"/>
                <w:u w:val="single"/>
                <w:rtl/>
              </w:rPr>
              <w:t>1</w:t>
            </w:r>
            <w:r w:rsidR="008073EA">
              <w:rPr>
                <w:rFonts w:ascii="David" w:hAnsi="David" w:cs="David" w:hint="cs"/>
                <w:b/>
                <w:bCs/>
                <w:sz w:val="28"/>
                <w:szCs w:val="28"/>
                <w:u w:val="single"/>
                <w:rtl/>
              </w:rPr>
              <w:t>6</w:t>
            </w:r>
            <w:bookmarkStart w:id="31" w:name="_GoBack"/>
            <w:bookmarkEnd w:id="31"/>
            <w:r w:rsidR="001373CE" w:rsidRPr="001373CE">
              <w:rPr>
                <w:rFonts w:ascii="David" w:hAnsi="David" w:cs="David" w:hint="cs"/>
                <w:b/>
                <w:bCs/>
                <w:sz w:val="28"/>
                <w:szCs w:val="28"/>
                <w:u w:val="single"/>
                <w:rtl/>
              </w:rPr>
              <w:t>:00</w:t>
            </w:r>
          </w:p>
        </w:tc>
      </w:tr>
      <w:tr w:rsidR="0031085C" w:rsidRPr="00B63569" w14:paraId="44FA1817" w14:textId="77777777" w:rsidTr="005643C7">
        <w:tc>
          <w:tcPr>
            <w:tcW w:w="4251" w:type="dxa"/>
            <w:vAlign w:val="center"/>
          </w:tcPr>
          <w:p w14:paraId="5FF242F4" w14:textId="77777777" w:rsidR="0031085C" w:rsidRPr="001373CE" w:rsidRDefault="0031085C" w:rsidP="005643C7">
            <w:pPr>
              <w:pStyle w:val="af8"/>
              <w:spacing w:line="360" w:lineRule="auto"/>
              <w:ind w:right="108"/>
              <w:jc w:val="center"/>
              <w:rPr>
                <w:rFonts w:ascii="David" w:hAnsi="David" w:cs="David"/>
                <w:rtl/>
              </w:rPr>
            </w:pPr>
            <w:r w:rsidRPr="001373CE">
              <w:rPr>
                <w:rFonts w:ascii="David" w:hAnsi="David" w:cs="David" w:hint="cs"/>
                <w:rtl/>
              </w:rPr>
              <w:t xml:space="preserve">מועד אחרון לפרסום מענה לשאלות </w:t>
            </w:r>
          </w:p>
        </w:tc>
        <w:tc>
          <w:tcPr>
            <w:tcW w:w="3538" w:type="dxa"/>
            <w:vAlign w:val="center"/>
          </w:tcPr>
          <w:p w14:paraId="6BFF8765" w14:textId="6FDC0DC4" w:rsidR="0031085C" w:rsidRPr="001373CE" w:rsidRDefault="0031085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5/12/2023 </w:t>
            </w:r>
            <w:r w:rsidRPr="001373CE">
              <w:rPr>
                <w:rFonts w:ascii="David" w:hAnsi="David" w:cs="David"/>
                <w:rtl/>
              </w:rPr>
              <w:t>בשעה</w:t>
            </w:r>
            <w:r w:rsidRPr="001373CE">
              <w:rPr>
                <w:rFonts w:ascii="David" w:hAnsi="David" w:cs="David" w:hint="cs"/>
                <w:rtl/>
              </w:rPr>
              <w:t xml:space="preserve"> </w:t>
            </w:r>
            <w:r w:rsidR="001373CE" w:rsidRPr="001373CE">
              <w:rPr>
                <w:rFonts w:ascii="David" w:hAnsi="David" w:cs="David" w:hint="cs"/>
                <w:b/>
                <w:bCs/>
                <w:sz w:val="28"/>
                <w:szCs w:val="28"/>
                <w:u w:val="single"/>
                <w:rtl/>
              </w:rPr>
              <w:t>1</w:t>
            </w:r>
            <w:r w:rsidR="00F21159">
              <w:rPr>
                <w:rFonts w:ascii="David" w:hAnsi="David" w:cs="David" w:hint="cs"/>
                <w:b/>
                <w:bCs/>
                <w:sz w:val="28"/>
                <w:szCs w:val="28"/>
                <w:u w:val="single"/>
                <w:rtl/>
              </w:rPr>
              <w:t>7</w:t>
            </w:r>
            <w:r w:rsidR="001373CE" w:rsidRPr="001373CE">
              <w:rPr>
                <w:rFonts w:ascii="David" w:hAnsi="David" w:cs="David" w:hint="cs"/>
                <w:b/>
                <w:bCs/>
                <w:sz w:val="28"/>
                <w:szCs w:val="28"/>
                <w:u w:val="single"/>
                <w:rtl/>
              </w:rPr>
              <w:t>:00</w:t>
            </w:r>
          </w:p>
        </w:tc>
      </w:tr>
      <w:tr w:rsidR="004C7B7C" w:rsidRPr="00B63569" w14:paraId="72EADE11" w14:textId="77777777" w:rsidTr="005643C7">
        <w:tc>
          <w:tcPr>
            <w:tcW w:w="4251" w:type="dxa"/>
            <w:vAlign w:val="center"/>
          </w:tcPr>
          <w:p w14:paraId="497B017F" w14:textId="77777777" w:rsidR="004C7B7C" w:rsidRPr="001373CE" w:rsidRDefault="004C7B7C" w:rsidP="005643C7">
            <w:pPr>
              <w:pStyle w:val="af8"/>
              <w:spacing w:line="360" w:lineRule="auto"/>
              <w:ind w:right="108"/>
              <w:jc w:val="center"/>
              <w:rPr>
                <w:rFonts w:ascii="David" w:hAnsi="David" w:cs="David"/>
                <w:rtl/>
              </w:rPr>
            </w:pPr>
            <w:r w:rsidRPr="001373CE">
              <w:rPr>
                <w:rFonts w:ascii="David" w:hAnsi="David" w:cs="David"/>
                <w:rtl/>
              </w:rPr>
              <w:t xml:space="preserve">מועד אחרון להגשת הצעות </w:t>
            </w:r>
          </w:p>
        </w:tc>
        <w:tc>
          <w:tcPr>
            <w:tcW w:w="3538" w:type="dxa"/>
            <w:vAlign w:val="center"/>
          </w:tcPr>
          <w:p w14:paraId="0EF5487F" w14:textId="77777777" w:rsidR="004C7B7C" w:rsidRPr="001373CE" w:rsidRDefault="004C7B7C" w:rsidP="005643C7">
            <w:pPr>
              <w:pStyle w:val="af8"/>
              <w:spacing w:line="360" w:lineRule="auto"/>
              <w:ind w:right="52"/>
              <w:jc w:val="center"/>
              <w:rPr>
                <w:rFonts w:ascii="David" w:hAnsi="David" w:cs="David"/>
                <w:rtl/>
              </w:rPr>
            </w:pPr>
            <w:r w:rsidRPr="001373CE">
              <w:rPr>
                <w:rFonts w:ascii="David" w:hAnsi="David" w:cs="David" w:hint="cs"/>
                <w:rtl/>
              </w:rPr>
              <w:t>ב</w:t>
            </w:r>
            <w:r w:rsidR="001373CE" w:rsidRPr="001373CE">
              <w:rPr>
                <w:rFonts w:ascii="David" w:hAnsi="David" w:cs="David" w:hint="cs"/>
                <w:rtl/>
              </w:rPr>
              <w:t xml:space="preserve">יום </w:t>
            </w:r>
            <w:r w:rsidRPr="001373CE">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7T00:00:00Z">
                  <w:dateFormat w:val="dd/MM/yyyy"/>
                  <w:lid w:val="he-IL"/>
                  <w:storeMappedDataAs w:val="dateTime"/>
                  <w:calendar w:val="gregorian"/>
                </w:date>
              </w:sdtPr>
              <w:sdtEndPr/>
              <w:sdtContent>
                <w:r w:rsidRPr="001373CE">
                  <w:rPr>
                    <w:rFonts w:ascii="David" w:hAnsi="David" w:cs="David" w:hint="cs"/>
                    <w:rtl/>
                  </w:rPr>
                  <w:t>‏</w:t>
                </w:r>
                <w:r w:rsidR="001373CE" w:rsidRPr="001373CE">
                  <w:rPr>
                    <w:rFonts w:ascii="David" w:hAnsi="David" w:cs="David" w:hint="cs"/>
                    <w:rtl/>
                  </w:rPr>
                  <w:t>07/12/2023</w:t>
                </w:r>
              </w:sdtContent>
            </w:sdt>
            <w:r w:rsidRPr="001373CE">
              <w:rPr>
                <w:rFonts w:ascii="David" w:hAnsi="David" w:cs="David" w:hint="cs"/>
                <w:rtl/>
              </w:rPr>
              <w:t xml:space="preserve"> </w:t>
            </w:r>
            <w:r w:rsidRPr="001373CE">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1373CE">
                  <w:rPr>
                    <w:rFonts w:ascii="David" w:hAnsi="David" w:cs="David" w:hint="cs"/>
                    <w:b/>
                    <w:bCs/>
                    <w:sz w:val="28"/>
                    <w:szCs w:val="28"/>
                    <w:u w:val="single"/>
                    <w:rtl/>
                  </w:rPr>
                  <w:t>00:</w:t>
                </w:r>
                <w:r w:rsidR="001373CE" w:rsidRPr="001373CE">
                  <w:rPr>
                    <w:rFonts w:ascii="David" w:hAnsi="David" w:cs="David" w:hint="cs"/>
                    <w:b/>
                    <w:bCs/>
                    <w:sz w:val="28"/>
                    <w:szCs w:val="28"/>
                    <w:u w:val="single"/>
                    <w:rtl/>
                  </w:rPr>
                  <w:t xml:space="preserve"> 16</w:t>
                </w:r>
              </w:sdtContent>
            </w:sdt>
          </w:p>
        </w:tc>
      </w:tr>
    </w:tbl>
    <w:p w14:paraId="37561947"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7D14903B" w14:textId="77777777" w:rsidR="00FE3437" w:rsidRDefault="00FE3437" w:rsidP="00FE3437">
      <w:pPr>
        <w:pStyle w:val="110"/>
        <w:numPr>
          <w:ilvl w:val="0"/>
          <w:numId w:val="0"/>
        </w:numPr>
        <w:ind w:left="792"/>
      </w:pPr>
    </w:p>
    <w:p w14:paraId="18EE26AA"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34E0BB9" w14:textId="77777777" w:rsidR="003C5E7F" w:rsidRPr="003C5E7F" w:rsidRDefault="003C5E7F" w:rsidP="003C5E7F">
      <w:pPr>
        <w:pStyle w:val="111"/>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4246204" w14:textId="77777777" w:rsidR="003C5E7F" w:rsidRPr="003C5E7F" w:rsidRDefault="003C5E7F" w:rsidP="003C5E7F">
      <w:pPr>
        <w:pStyle w:val="111"/>
        <w:rPr>
          <w:b w:val="0"/>
          <w:bCs w:val="0"/>
        </w:rPr>
      </w:pPr>
      <w:r w:rsidRPr="003C5E7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62D11AEE" w14:textId="77777777" w:rsidR="003C5E7F" w:rsidRPr="003C5E7F" w:rsidRDefault="003C5E7F" w:rsidP="003C5E7F">
      <w:pPr>
        <w:pStyle w:val="111"/>
        <w:rPr>
          <w:b w:val="0"/>
          <w:bCs w:val="0"/>
        </w:rPr>
      </w:pPr>
      <w:r w:rsidRPr="003C5E7F">
        <w:rPr>
          <w:b w:val="0"/>
          <w:bCs w:val="0"/>
          <w:rtl/>
        </w:rPr>
        <w:t>הליך הגשת ההצעות במערכת כולל 2 שלבים:</w:t>
      </w:r>
    </w:p>
    <w:p w14:paraId="0B030763" w14:textId="77777777" w:rsidR="003C5E7F" w:rsidRPr="00DF12E8" w:rsidRDefault="003C5E7F" w:rsidP="003C5E7F">
      <w:pPr>
        <w:pStyle w:val="1111"/>
        <w:ind w:left="2693"/>
      </w:pPr>
      <w:r w:rsidRPr="00DF12E8">
        <w:rPr>
          <w:rtl/>
        </w:rPr>
        <w:t>הזדהות של מגיש ההצעה באמצעות מערכת ההזדהות הממשלתית.</w:t>
      </w:r>
      <w:r w:rsidRPr="00DF12E8">
        <w:t xml:space="preserve"> </w:t>
      </w:r>
    </w:p>
    <w:p w14:paraId="0E3F1C29" w14:textId="77777777" w:rsidR="003C5E7F" w:rsidRPr="00DF12E8" w:rsidRDefault="003C5E7F" w:rsidP="003C5E7F">
      <w:pPr>
        <w:pStyle w:val="1111"/>
        <w:ind w:left="2693"/>
      </w:pPr>
      <w:r w:rsidRPr="00DF12E8">
        <w:rPr>
          <w:rtl/>
        </w:rPr>
        <w:t xml:space="preserve">הגשת ההצעה בתיבת המכרזים במערכת יהלום. </w:t>
      </w:r>
    </w:p>
    <w:p w14:paraId="26281767" w14:textId="77777777" w:rsidR="003C5E7F" w:rsidRPr="00DF12E8" w:rsidRDefault="003C5E7F" w:rsidP="003C5E7F">
      <w:pPr>
        <w:pStyle w:val="111"/>
      </w:pPr>
      <w:r w:rsidRPr="00DF12E8">
        <w:rPr>
          <w:rtl/>
        </w:rPr>
        <w:t>פעולות במערכת ההזדהות:</w:t>
      </w:r>
    </w:p>
    <w:p w14:paraId="6B16A155" w14:textId="77777777" w:rsidR="003C5E7F" w:rsidRPr="009E1627" w:rsidRDefault="003C5E7F" w:rsidP="00131CE7">
      <w:pPr>
        <w:pStyle w:val="1111"/>
        <w:ind w:left="2693"/>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E382EB1" w14:textId="77777777" w:rsidR="003C5E7F" w:rsidRPr="009E1627" w:rsidRDefault="003C5E7F" w:rsidP="00131CE7">
      <w:pPr>
        <w:pStyle w:val="1111"/>
        <w:ind w:left="2693"/>
      </w:pPr>
      <w:r w:rsidRPr="009E1627">
        <w:rPr>
          <w:rtl/>
        </w:rPr>
        <w:lastRenderedPageBreak/>
        <w:t>מגיש הצעה אשר רשום למערכת ההזדהות הממשלתית, יידרש לאמת את זהותו לצורך מעבר לשלב הגשת ההצעה.</w:t>
      </w:r>
    </w:p>
    <w:p w14:paraId="2C641D09" w14:textId="77777777" w:rsidR="003C5E7F" w:rsidRPr="009E1627" w:rsidRDefault="003C5E7F" w:rsidP="00131CE7">
      <w:pPr>
        <w:pStyle w:val="1111"/>
        <w:ind w:left="2693"/>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2"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2"/>
      <w:r w:rsidRPr="009E1627">
        <w:rPr>
          <w:rtl/>
        </w:rPr>
        <w:t>, טלפון נוסף </w:t>
      </w:r>
      <w:r w:rsidRPr="009E1627">
        <w:t>08-6863100</w:t>
      </w:r>
      <w:r w:rsidRPr="009E1627">
        <w:rPr>
          <w:rtl/>
        </w:rPr>
        <w:t xml:space="preserve">) </w:t>
      </w:r>
    </w:p>
    <w:p w14:paraId="17BAA8DB" w14:textId="77777777" w:rsidR="003C5E7F" w:rsidRPr="009E1627" w:rsidRDefault="003C5E7F" w:rsidP="00131CE7">
      <w:pPr>
        <w:pStyle w:val="1111"/>
        <w:ind w:left="2693"/>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6EEC9114" w14:textId="77777777" w:rsidR="003C5E7F" w:rsidRPr="009E1627" w:rsidRDefault="003C5E7F" w:rsidP="00131CE7">
      <w:pPr>
        <w:pStyle w:val="1111"/>
        <w:ind w:left="2693"/>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4869CF6" w14:textId="77777777" w:rsidR="003C5E7F" w:rsidRPr="009E1627" w:rsidRDefault="003C5E7F" w:rsidP="00131CE7">
      <w:pPr>
        <w:pStyle w:val="111"/>
      </w:pPr>
      <w:r w:rsidRPr="009E1627">
        <w:rPr>
          <w:rtl/>
        </w:rPr>
        <w:t>פעולות במערכת יהלום</w:t>
      </w:r>
    </w:p>
    <w:p w14:paraId="3B404409" w14:textId="77777777" w:rsidR="003C5E7F" w:rsidRPr="009E1627" w:rsidRDefault="003C5E7F" w:rsidP="00D047EA">
      <w:pPr>
        <w:pStyle w:val="1111"/>
        <w:ind w:left="2835"/>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B7EEFBA" w14:textId="77777777" w:rsidR="003C5E7F" w:rsidRPr="009E1627" w:rsidRDefault="003C5E7F" w:rsidP="00D047EA">
      <w:pPr>
        <w:pStyle w:val="1111"/>
        <w:ind w:left="2835"/>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3FBF7FF9" w14:textId="77777777" w:rsidR="003C5E7F" w:rsidRPr="009E1627" w:rsidRDefault="003C5E7F" w:rsidP="00D047EA">
      <w:pPr>
        <w:pStyle w:val="1111"/>
        <w:ind w:left="2835"/>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309D3F49" w14:textId="77777777" w:rsidR="003C5E7F" w:rsidRPr="009E1627" w:rsidRDefault="003C5E7F" w:rsidP="00D047EA">
      <w:pPr>
        <w:pStyle w:val="1111"/>
        <w:ind w:left="2835"/>
      </w:pPr>
      <w:r w:rsidRPr="009E1627">
        <w:rPr>
          <w:color w:val="1D1B11" w:themeColor="background2" w:themeShade="1A"/>
          <w:rtl/>
        </w:rPr>
        <w:t>מצי</w:t>
      </w:r>
      <w:r w:rsidRPr="009E1627">
        <w:rPr>
          <w:rtl/>
        </w:rPr>
        <w:t>ע  יוכל לעדכן את הצעתו כל עוד לא חלף המועד האחרון להגשת הצעה.</w:t>
      </w:r>
    </w:p>
    <w:p w14:paraId="1B91A678" w14:textId="77777777" w:rsidR="003C5E7F" w:rsidRPr="009E1627" w:rsidRDefault="003C5E7F" w:rsidP="00D047EA">
      <w:pPr>
        <w:pStyle w:val="1111"/>
        <w:ind w:left="2835"/>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3DABFFFE" w14:textId="77777777" w:rsidR="003C5E7F" w:rsidRPr="009E1627" w:rsidRDefault="003C5E7F" w:rsidP="00D047EA">
      <w:pPr>
        <w:pStyle w:val="1111"/>
        <w:ind w:left="2835"/>
      </w:pPr>
      <w:r w:rsidRPr="009E1627">
        <w:rPr>
          <w:rtl/>
        </w:rPr>
        <w:t>לא ניתן יהיה להגיש הצעות במערכת לאחר המועד האחרון להגשת הצעות.</w:t>
      </w:r>
    </w:p>
    <w:p w14:paraId="0A88882C" w14:textId="77777777" w:rsidR="003C5E7F" w:rsidRPr="009E1627" w:rsidRDefault="003C5E7F" w:rsidP="00D047EA">
      <w:pPr>
        <w:pStyle w:val="1111"/>
        <w:ind w:left="2835"/>
      </w:pPr>
      <w:r w:rsidRPr="009E1627">
        <w:rPr>
          <w:rtl/>
        </w:rPr>
        <w:lastRenderedPageBreak/>
        <w:t>במסגרת הגשת ההצעות במערכת, ישנן מגבלות טכניות שונות כגון:</w:t>
      </w:r>
    </w:p>
    <w:p w14:paraId="32DCABBE" w14:textId="77777777" w:rsidR="003C5E7F" w:rsidRPr="009E1627" w:rsidRDefault="003C5E7F" w:rsidP="00D047EA">
      <w:pPr>
        <w:pStyle w:val="11111"/>
        <w:ind w:left="2835"/>
      </w:pPr>
      <w:r w:rsidRPr="009E1627">
        <w:rPr>
          <w:rtl/>
        </w:rPr>
        <w:t xml:space="preserve">ניתן לעלות עד 10 קבצים כאשר גודל מקסימלי של כל קובץ (עד </w:t>
      </w:r>
      <w:r w:rsidRPr="009E1627">
        <w:t>15MB</w:t>
      </w:r>
      <w:r w:rsidRPr="009E1627">
        <w:rPr>
          <w:rtl/>
        </w:rPr>
        <w:t>).</w:t>
      </w:r>
    </w:p>
    <w:p w14:paraId="56B574DC" w14:textId="77777777" w:rsidR="003C5E7F" w:rsidRPr="009E1627" w:rsidRDefault="003C5E7F" w:rsidP="00D047EA">
      <w:pPr>
        <w:pStyle w:val="11111"/>
        <w:ind w:left="2835"/>
      </w:pPr>
      <w:r w:rsidRPr="009E1627">
        <w:rPr>
          <w:rtl/>
        </w:rPr>
        <w:t>פרק הזמן שבו המערכת מתנתקת בהיעדר פעולה של משתמש (20 דקות ל-</w:t>
      </w:r>
      <w:r w:rsidRPr="009E1627">
        <w:t>time out</w:t>
      </w:r>
      <w:r w:rsidRPr="009E1627">
        <w:rPr>
          <w:rtl/>
        </w:rPr>
        <w:t xml:space="preserve">) </w:t>
      </w:r>
    </w:p>
    <w:p w14:paraId="0A50F7CA" w14:textId="77777777" w:rsidR="003C5E7F" w:rsidRPr="009E1627" w:rsidRDefault="003C5E7F" w:rsidP="00D047EA">
      <w:pPr>
        <w:pStyle w:val="11111"/>
        <w:ind w:left="2835"/>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5F3EA805" w14:textId="77777777" w:rsidR="003C5E7F" w:rsidRPr="009E1627" w:rsidRDefault="003C5E7F" w:rsidP="00D047EA">
      <w:pPr>
        <w:pStyle w:val="1111"/>
        <w:ind w:left="2835"/>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01C0A508" w14:textId="77777777" w:rsidR="003C5E7F" w:rsidRPr="009E1627" w:rsidRDefault="003C5E7F" w:rsidP="00D047EA">
      <w:pPr>
        <w:pStyle w:val="1111"/>
        <w:ind w:left="2835"/>
      </w:pPr>
      <w:r w:rsidRPr="009E1627">
        <w:rPr>
          <w:rtl/>
        </w:rPr>
        <w:t>בפניה יש לציין את שם המכרז, המועד האחרון להגשת ההצעות ובמידת הצורך לצרף צילומי מסך.</w:t>
      </w:r>
    </w:p>
    <w:p w14:paraId="5687D5E2" w14:textId="77777777" w:rsidR="003C5E7F" w:rsidRPr="009E1627" w:rsidRDefault="003C5E7F" w:rsidP="00D047EA">
      <w:pPr>
        <w:pStyle w:val="1111"/>
        <w:ind w:left="2835"/>
      </w:pPr>
      <w:r w:rsidRPr="009E1627">
        <w:rPr>
          <w:rtl/>
        </w:rPr>
        <w:t>זמן ההמתנה מרגע משלוח הפניה ועד לחזרת נציג שירות לא יעלה על 4 שעות בטווח שעות פעילות המוקד.</w:t>
      </w:r>
    </w:p>
    <w:p w14:paraId="34251EDD" w14:textId="77777777" w:rsidR="003C5E7F" w:rsidRPr="009E1627" w:rsidRDefault="003C5E7F" w:rsidP="00D047EA">
      <w:pPr>
        <w:pStyle w:val="11111"/>
        <w:ind w:left="2835"/>
      </w:pPr>
      <w:r w:rsidRPr="009E1627">
        <w:rPr>
          <w:rtl/>
        </w:rPr>
        <w:t>מוקד התמיכה אינו מתחייב לספק מענה לפניות אשר יתקבלו בזמן קצר מ-4 שעות מהמועד האחרון להגשת הצעות.</w:t>
      </w:r>
    </w:p>
    <w:p w14:paraId="0F1DD403" w14:textId="77777777" w:rsidR="003C5E7F" w:rsidRPr="00D047EA" w:rsidRDefault="003C5E7F" w:rsidP="00D047EA">
      <w:pPr>
        <w:pStyle w:val="11111"/>
        <w:ind w:left="2835"/>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065B34C2" w14:textId="77777777" w:rsidR="003C5E7F" w:rsidRPr="00D047EA" w:rsidRDefault="003C5E7F" w:rsidP="00D047EA">
      <w:pPr>
        <w:pStyle w:val="111"/>
        <w:rPr>
          <w:b w:val="0"/>
          <w:bCs w:val="0"/>
        </w:rPr>
      </w:pPr>
      <w:r w:rsidRPr="00D047EA">
        <w:rPr>
          <w:b w:val="0"/>
          <w:bCs w:val="0"/>
          <w:rtl/>
        </w:rPr>
        <w:t xml:space="preserve">על מציע במכרז האחריות הבלעדית להגיש את ההצעה לפני המועד האחרון להגשת הצעות. </w:t>
      </w:r>
    </w:p>
    <w:p w14:paraId="7403BCC2" w14:textId="77777777" w:rsidR="003C5E7F" w:rsidRPr="00D047EA" w:rsidRDefault="003C5E7F" w:rsidP="00D047EA">
      <w:pPr>
        <w:pStyle w:val="1111"/>
        <w:ind w:left="2749"/>
      </w:pPr>
      <w:r w:rsidRPr="00D047EA">
        <w:rPr>
          <w:rtl/>
        </w:rPr>
        <w:t xml:space="preserve">על המציע להביא בחשבון כי בסמוך למועד האחרון להגשת הצעות ייתכן עומס על מערכת ההגשה או תקלות טכניות אחרות אשר </w:t>
      </w:r>
      <w:r w:rsidRPr="00D047EA">
        <w:rPr>
          <w:rtl/>
        </w:rPr>
        <w:lastRenderedPageBreak/>
        <w:t xml:space="preserve">ימנעו מהמציע להגיש את הצעתו. על המציע להיערך לכך, ולהגיש את הצעתו מבעוד מועד. </w:t>
      </w:r>
    </w:p>
    <w:p w14:paraId="4E6D46DA" w14:textId="77777777" w:rsidR="003C5E7F" w:rsidRPr="00D047EA" w:rsidRDefault="003C5E7F" w:rsidP="00D047EA">
      <w:pPr>
        <w:pStyle w:val="1111"/>
        <w:ind w:left="2749"/>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143F415" w14:textId="77777777" w:rsidR="003C5E7F" w:rsidRDefault="003C5E7F" w:rsidP="00A746F1">
      <w:pPr>
        <w:pStyle w:val="1112"/>
        <w:numPr>
          <w:ilvl w:val="0"/>
          <w:numId w:val="0"/>
        </w:numPr>
        <w:ind w:left="1638"/>
      </w:pPr>
    </w:p>
    <w:p w14:paraId="36F7B022" w14:textId="77777777" w:rsidR="00A862C6" w:rsidRPr="007C5B4C" w:rsidRDefault="00A862C6" w:rsidP="0025585A">
      <w:pPr>
        <w:pStyle w:val="110"/>
        <w:rPr>
          <w:rtl/>
        </w:rPr>
      </w:pPr>
      <w:r w:rsidRPr="007C5B4C">
        <w:rPr>
          <w:rtl/>
        </w:rPr>
        <w:t>כתובות הצדדים והודעות</w:t>
      </w:r>
    </w:p>
    <w:p w14:paraId="572CCE69" w14:textId="77777777"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CF7659D" w14:textId="77777777" w:rsidR="00A862C6" w:rsidRDefault="00A862C6" w:rsidP="007C35B4">
      <w:pPr>
        <w:pStyle w:val="111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6A021F36"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6E743919" w14:textId="77777777" w:rsidR="00913E1D" w:rsidRPr="009241A0" w:rsidRDefault="0073430D" w:rsidP="00245DAA">
      <w:pPr>
        <w:pStyle w:val="110"/>
      </w:pPr>
      <w:r>
        <w:rPr>
          <w:rFonts w:hint="cs"/>
          <w:rtl/>
        </w:rPr>
        <w:t>חלקים מההצעה אותם מבקש המציע להותיר חסויים</w:t>
      </w:r>
    </w:p>
    <w:p w14:paraId="7BBF7627" w14:textId="77777777" w:rsidR="00913E1D" w:rsidRPr="00D217B2" w:rsidRDefault="004A6BDA" w:rsidP="00913E1D">
      <w:pPr>
        <w:pStyle w:val="1ff0"/>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4909EF48"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B24C2F4"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4C581688"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A653E0A"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347EF26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1D2D7B5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E19EC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E963BC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511A63C"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526B92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99F58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26DB04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394FD568"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312315F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0EEAE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56FD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46BAC9A7" w14:textId="77777777" w:rsidR="00913E1D" w:rsidRPr="008130FD" w:rsidRDefault="00913E1D" w:rsidP="008130FD">
      <w:pPr>
        <w:rPr>
          <w:rFonts w:ascii="FrankRuehl" w:cs="FrankRuehl"/>
          <w:rtl/>
        </w:rPr>
      </w:pPr>
      <w:r>
        <w:rPr>
          <w:rFonts w:ascii="David" w:hAnsiTheme="minorHAnsi" w:cs="FrankRuehl" w:hint="cs"/>
        </w:rPr>
        <w:t xml:space="preserve"> </w:t>
      </w:r>
    </w:p>
    <w:p w14:paraId="06D6E177" w14:textId="77777777" w:rsidR="00FB7A30" w:rsidRDefault="00FB7A30" w:rsidP="00FB7A30">
      <w:pPr>
        <w:pStyle w:val="110"/>
      </w:pPr>
      <w:r>
        <w:rPr>
          <w:rFonts w:hint="cs"/>
          <w:rtl/>
        </w:rPr>
        <w:t>מסמכים אותם יש לצרף להצעה</w:t>
      </w:r>
    </w:p>
    <w:p w14:paraId="7C9444E1" w14:textId="77777777" w:rsidR="00FB7A30" w:rsidRDefault="00FB7A30" w:rsidP="00FB7A30">
      <w:pPr>
        <w:pStyle w:val="1111"/>
      </w:pPr>
      <w:r>
        <w:rPr>
          <w:rFonts w:hint="cs"/>
          <w:rtl/>
        </w:rPr>
        <w:t xml:space="preserve">על המציע במכרז לצרף להצעתו את המסמכים הבאים: </w:t>
      </w:r>
    </w:p>
    <w:p w14:paraId="5F2363D9"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6BBA5C43" w14:textId="77777777" w:rsidR="00FB7A30" w:rsidRDefault="008073EA"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67726DC6" w14:textId="77777777" w:rsidR="00FB7A30" w:rsidRDefault="00FB7A30" w:rsidP="00FB7A30">
      <w:pPr>
        <w:pStyle w:val="11111"/>
      </w:pPr>
      <w:r w:rsidRPr="002B62A3">
        <w:rPr>
          <w:rtl/>
        </w:rPr>
        <w:lastRenderedPageBreak/>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2BEA3373" w14:textId="77777777" w:rsidR="00E04FEF" w:rsidRDefault="00E04FEF" w:rsidP="00FB7A30">
      <w:pPr>
        <w:pStyle w:val="11111"/>
      </w:pPr>
      <w:r>
        <w:rPr>
          <w:rFonts w:hint="cs"/>
          <w:rtl/>
        </w:rPr>
        <w:t>נספח 1- הצעת המחיר של המציע</w:t>
      </w:r>
    </w:p>
    <w:p w14:paraId="52C4998B" w14:textId="77777777" w:rsidR="00FB7A30" w:rsidRDefault="00BB70B7" w:rsidP="00FB7A30">
      <w:pPr>
        <w:pStyle w:val="11111"/>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5B43505F" w14:textId="77777777" w:rsidR="003453B5" w:rsidRPr="00BB70B7" w:rsidRDefault="003453B5" w:rsidP="00E04FEF">
      <w:pPr>
        <w:pStyle w:val="11111"/>
        <w:numPr>
          <w:ilvl w:val="0"/>
          <w:numId w:val="0"/>
        </w:numPr>
        <w:ind w:left="2232"/>
      </w:pPr>
    </w:p>
    <w:p w14:paraId="406F3569"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0560E260" w14:textId="77777777" w:rsidR="00913E1D" w:rsidRDefault="00913E1D" w:rsidP="00124B6A">
      <w:pPr>
        <w:pStyle w:val="1ff0"/>
        <w:numPr>
          <w:ilvl w:val="0"/>
          <w:numId w:val="69"/>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70D93F8F" w14:textId="77777777" w:rsidR="009F2840" w:rsidRPr="004765F5" w:rsidRDefault="009F2840" w:rsidP="00124B6A">
      <w:pPr>
        <w:pStyle w:val="1ff0"/>
        <w:numPr>
          <w:ilvl w:val="0"/>
          <w:numId w:val="69"/>
        </w:numPr>
        <w:tabs>
          <w:tab w:val="clear" w:pos="720"/>
          <w:tab w:val="num" w:pos="625"/>
        </w:tabs>
        <w:rPr>
          <w:b w:val="0"/>
          <w:bCs/>
        </w:rPr>
      </w:pPr>
      <w:r>
        <w:rPr>
          <w:rFonts w:hint="cs"/>
          <w:b w:val="0"/>
          <w:bCs/>
          <w:rtl/>
        </w:rPr>
        <w:t>ההצעה עומדת בתנאי המכרז ובדרישות המפורטות במסמכי המכרז.</w:t>
      </w:r>
    </w:p>
    <w:p w14:paraId="5968441D" w14:textId="77777777" w:rsidR="00913E1D" w:rsidRDefault="00913E1D" w:rsidP="00124B6A">
      <w:pPr>
        <w:pStyle w:val="1ff0"/>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1009ED6C" w14:textId="77777777" w:rsidR="009F2840" w:rsidRPr="004765F5" w:rsidRDefault="009F2840" w:rsidP="009F2840">
      <w:pPr>
        <w:pStyle w:val="1ff0"/>
        <w:ind w:left="720"/>
        <w:rPr>
          <w:b w:val="0"/>
          <w:bCs/>
        </w:rPr>
      </w:pPr>
    </w:p>
    <w:p w14:paraId="67E5F663" w14:textId="77777777" w:rsidR="00913E1D" w:rsidRDefault="00913E1D" w:rsidP="00913E1D">
      <w:pPr>
        <w:spacing w:line="360" w:lineRule="auto"/>
        <w:ind w:left="33"/>
        <w:rPr>
          <w:rFonts w:ascii="David" w:hAnsi="David" w:cs="David"/>
          <w:rtl/>
        </w:rPr>
      </w:pPr>
    </w:p>
    <w:p w14:paraId="7C2A2FF8"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97F2E88"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1F2917E9" w14:textId="77777777" w:rsidR="00913E1D" w:rsidRPr="00780937" w:rsidRDefault="00913E1D" w:rsidP="00913E1D">
      <w:pPr>
        <w:pStyle w:val="1ff0"/>
        <w:rPr>
          <w:rtl/>
        </w:rPr>
      </w:pPr>
    </w:p>
    <w:p w14:paraId="06870CE8" w14:textId="77777777" w:rsidR="00C87EB5" w:rsidRPr="00780937" w:rsidRDefault="00C87EB5" w:rsidP="00C87EB5">
      <w:pPr>
        <w:pStyle w:val="1ff0"/>
        <w:rPr>
          <w:rtl/>
        </w:rPr>
      </w:pPr>
      <w:bookmarkStart w:id="33" w:name="_Toc32477896"/>
      <w:bookmarkStart w:id="34" w:name="_Toc53498845"/>
      <w:bookmarkStart w:id="35" w:name="_Toc516503343"/>
      <w:bookmarkEnd w:id="29"/>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06C9CC"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4D783C59" w14:textId="77777777" w:rsidR="00782D6F" w:rsidRDefault="00782D6F" w:rsidP="00782D6F">
      <w:pPr>
        <w:rPr>
          <w:rFonts w:ascii="David" w:hAnsi="David" w:cs="David"/>
          <w:sz w:val="72"/>
          <w:szCs w:val="72"/>
          <w:u w:val="single"/>
          <w:rtl/>
        </w:rPr>
      </w:pPr>
    </w:p>
    <w:p w14:paraId="18B006BD" w14:textId="77777777" w:rsidR="00782D6F" w:rsidRDefault="00782D6F" w:rsidP="00782D6F">
      <w:pPr>
        <w:rPr>
          <w:rFonts w:ascii="David" w:hAnsi="David" w:cs="David"/>
          <w:sz w:val="72"/>
          <w:szCs w:val="72"/>
          <w:u w:val="single"/>
          <w:rtl/>
        </w:rPr>
      </w:pPr>
    </w:p>
    <w:p w14:paraId="33FF436C" w14:textId="77777777" w:rsidR="00782D6F" w:rsidRDefault="00782D6F" w:rsidP="00782D6F">
      <w:pPr>
        <w:rPr>
          <w:rFonts w:ascii="David" w:hAnsi="David" w:cs="David"/>
          <w:sz w:val="72"/>
          <w:szCs w:val="72"/>
          <w:u w:val="single"/>
          <w:rtl/>
        </w:rPr>
      </w:pPr>
    </w:p>
    <w:p w14:paraId="62CA5A01" w14:textId="77777777" w:rsidR="00782D6F" w:rsidRDefault="00782D6F" w:rsidP="00782D6F">
      <w:pPr>
        <w:rPr>
          <w:rFonts w:ascii="David" w:hAnsi="David" w:cs="David"/>
          <w:sz w:val="72"/>
          <w:szCs w:val="72"/>
          <w:u w:val="single"/>
          <w:rtl/>
        </w:rPr>
      </w:pPr>
    </w:p>
    <w:p w14:paraId="07EBB50E" w14:textId="77777777" w:rsidR="00782D6F" w:rsidRDefault="00782D6F" w:rsidP="00782D6F">
      <w:pPr>
        <w:rPr>
          <w:rFonts w:ascii="David" w:hAnsi="David" w:cs="David"/>
          <w:sz w:val="72"/>
          <w:szCs w:val="72"/>
          <w:u w:val="single"/>
          <w:rtl/>
        </w:rPr>
      </w:pPr>
    </w:p>
    <w:p w14:paraId="788D81A5" w14:textId="77777777" w:rsidR="00782D6F" w:rsidRDefault="00782D6F" w:rsidP="00782D6F">
      <w:pPr>
        <w:rPr>
          <w:rFonts w:ascii="David" w:hAnsi="David" w:cs="David"/>
          <w:sz w:val="72"/>
          <w:szCs w:val="72"/>
          <w:u w:val="single"/>
          <w:rtl/>
        </w:rPr>
      </w:pPr>
    </w:p>
    <w:p w14:paraId="67B3938C" w14:textId="77777777" w:rsidR="00782D6F" w:rsidRDefault="00782D6F" w:rsidP="00782D6F">
      <w:pPr>
        <w:rPr>
          <w:rFonts w:ascii="David" w:hAnsi="David" w:cs="David"/>
          <w:sz w:val="72"/>
          <w:szCs w:val="72"/>
          <w:u w:val="single"/>
          <w:rtl/>
        </w:rPr>
      </w:pPr>
    </w:p>
    <w:p w14:paraId="6F303E65" w14:textId="77777777" w:rsidR="00782D6F" w:rsidRDefault="00782D6F" w:rsidP="00782D6F">
      <w:pPr>
        <w:rPr>
          <w:rFonts w:ascii="David" w:hAnsi="David" w:cs="David"/>
          <w:sz w:val="72"/>
          <w:szCs w:val="72"/>
          <w:u w:val="single"/>
          <w:rtl/>
        </w:rPr>
      </w:pPr>
    </w:p>
    <w:p w14:paraId="28D68F0C" w14:textId="77777777" w:rsidR="00724D9C" w:rsidRDefault="00724D9C" w:rsidP="00CF367A">
      <w:pPr>
        <w:pStyle w:val="afffffffc"/>
        <w:rPr>
          <w:rtl/>
        </w:rPr>
      </w:pPr>
    </w:p>
    <w:p w14:paraId="4A3A77A1" w14:textId="77777777" w:rsidR="00724D9C" w:rsidRDefault="00724D9C" w:rsidP="00CF367A">
      <w:pPr>
        <w:pStyle w:val="afffffffc"/>
        <w:rPr>
          <w:rtl/>
        </w:rPr>
      </w:pPr>
    </w:p>
    <w:p w14:paraId="400C4523" w14:textId="77777777" w:rsidR="00724D9C" w:rsidRDefault="00724D9C" w:rsidP="00CF367A">
      <w:pPr>
        <w:pStyle w:val="afffffffc"/>
        <w:rPr>
          <w:rtl/>
        </w:rPr>
      </w:pPr>
    </w:p>
    <w:p w14:paraId="31C52DE7" w14:textId="77777777" w:rsidR="00724D9C" w:rsidRDefault="00724D9C" w:rsidP="00CF367A">
      <w:pPr>
        <w:pStyle w:val="afffffffc"/>
        <w:rPr>
          <w:rtl/>
        </w:rPr>
      </w:pPr>
    </w:p>
    <w:p w14:paraId="747EB6C1" w14:textId="77777777" w:rsidR="00724D9C" w:rsidRDefault="00724D9C" w:rsidP="00CF367A">
      <w:pPr>
        <w:pStyle w:val="afffffffc"/>
        <w:rPr>
          <w:rtl/>
        </w:rPr>
      </w:pPr>
    </w:p>
    <w:p w14:paraId="3C360106" w14:textId="77777777" w:rsidR="00724D9C" w:rsidRDefault="00724D9C" w:rsidP="00CF367A">
      <w:pPr>
        <w:pStyle w:val="afffffffc"/>
        <w:rPr>
          <w:rtl/>
        </w:rPr>
      </w:pPr>
    </w:p>
    <w:p w14:paraId="7ED22735"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3"/>
      <w:bookmarkEnd w:id="34"/>
    </w:p>
    <w:p w14:paraId="5F3708E6" w14:textId="77777777" w:rsidR="005D0A83" w:rsidRDefault="005D0A83" w:rsidP="005D0A83">
      <w:pPr>
        <w:rPr>
          <w:rFonts w:ascii="David" w:hAnsi="David" w:cs="David"/>
          <w:rtl/>
        </w:rPr>
      </w:pPr>
    </w:p>
    <w:p w14:paraId="5D5D4814" w14:textId="77777777" w:rsidR="005D0A83" w:rsidRDefault="005D0A83" w:rsidP="005D0A83">
      <w:pPr>
        <w:rPr>
          <w:rFonts w:ascii="David" w:hAnsi="David" w:cs="David"/>
          <w:rtl/>
        </w:rPr>
      </w:pPr>
    </w:p>
    <w:p w14:paraId="5EA31004" w14:textId="77777777" w:rsidR="005D0A83" w:rsidRDefault="005D0A83" w:rsidP="005D0A83">
      <w:pPr>
        <w:rPr>
          <w:rFonts w:ascii="David" w:hAnsi="David" w:cs="David"/>
          <w:rtl/>
        </w:rPr>
      </w:pPr>
    </w:p>
    <w:p w14:paraId="30AA40BF" w14:textId="77777777" w:rsidR="005D0A83" w:rsidRDefault="005D0A83" w:rsidP="005D0A83">
      <w:pPr>
        <w:rPr>
          <w:rFonts w:ascii="David" w:hAnsi="David" w:cs="David"/>
          <w:rtl/>
        </w:rPr>
      </w:pPr>
    </w:p>
    <w:p w14:paraId="0E82AA51" w14:textId="77777777" w:rsidR="005D0A83" w:rsidRDefault="005D0A83" w:rsidP="005D0A83">
      <w:pPr>
        <w:rPr>
          <w:rFonts w:ascii="David" w:hAnsi="David" w:cs="David"/>
          <w:rtl/>
        </w:rPr>
      </w:pPr>
    </w:p>
    <w:p w14:paraId="45CCB17A" w14:textId="77777777" w:rsidR="005D0A83" w:rsidRDefault="005D0A83" w:rsidP="005D0A83">
      <w:pPr>
        <w:rPr>
          <w:rFonts w:ascii="David" w:hAnsi="David" w:cs="David"/>
          <w:rtl/>
        </w:rPr>
      </w:pPr>
    </w:p>
    <w:p w14:paraId="58C17D2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36" w:name="_Toc32477190"/>
      <w:bookmarkStart w:id="37" w:name="_Toc32477897"/>
      <w:bookmarkStart w:id="38" w:name="_Toc32477898"/>
      <w:bookmarkStart w:id="39" w:name="_Toc43400586"/>
      <w:bookmarkStart w:id="40" w:name="_Toc44931895"/>
      <w:bookmarkStart w:id="41" w:name="_Toc44931982"/>
      <w:bookmarkStart w:id="42" w:name="_Toc516503345"/>
      <w:bookmarkEnd w:id="35"/>
      <w:bookmarkEnd w:id="36"/>
      <w:bookmarkEnd w:id="37"/>
    </w:p>
    <w:p w14:paraId="11EBD163" w14:textId="77777777" w:rsidR="00EC7467" w:rsidRPr="00652684" w:rsidRDefault="00C85898" w:rsidP="00ED1416">
      <w:pPr>
        <w:pStyle w:val="1ff2"/>
      </w:pPr>
      <w:bookmarkStart w:id="43" w:name="_Toc53331328"/>
      <w:bookmarkStart w:id="44"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8"/>
      <w:bookmarkEnd w:id="39"/>
      <w:bookmarkEnd w:id="40"/>
      <w:bookmarkEnd w:id="41"/>
      <w:bookmarkEnd w:id="43"/>
      <w:bookmarkEnd w:id="44"/>
    </w:p>
    <w:p w14:paraId="1ECC729F" w14:textId="77777777" w:rsidR="009F2840" w:rsidRDefault="009F2840" w:rsidP="009F2840">
      <w:pPr>
        <w:pStyle w:val="110"/>
      </w:pPr>
      <w:bookmarkStart w:id="45" w:name="_Toc32477900"/>
      <w:bookmarkStart w:id="46" w:name="_Toc43400592"/>
      <w:bookmarkStart w:id="47" w:name="_Toc44931901"/>
      <w:bookmarkStart w:id="48" w:name="_Toc44931988"/>
      <w:bookmarkStart w:id="49" w:name="_Toc53331330"/>
      <w:bookmarkStart w:id="50" w:name="_Toc516503347"/>
      <w:bookmarkEnd w:id="42"/>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24560552"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1316E02D"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6FA2D977"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557D9022" w14:textId="77777777" w:rsidR="009F2840" w:rsidRPr="005F12F3" w:rsidRDefault="009F2840" w:rsidP="00124B6A">
      <w:pPr>
        <w:pStyle w:val="af5"/>
        <w:numPr>
          <w:ilvl w:val="0"/>
          <w:numId w:val="67"/>
        </w:numPr>
        <w:tabs>
          <w:tab w:val="left" w:pos="1334"/>
        </w:tabs>
        <w:spacing w:before="240" w:after="240" w:line="360" w:lineRule="auto"/>
        <w:contextualSpacing w:val="0"/>
        <w:jc w:val="both"/>
        <w:rPr>
          <w:rFonts w:ascii="David" w:hAnsi="David" w:cs="David"/>
          <w:b/>
          <w:bCs/>
          <w:noProof/>
          <w:vanish/>
          <w:sz w:val="28"/>
          <w:szCs w:val="28"/>
          <w:rtl/>
          <w:lang w:eastAsia="he-IL"/>
        </w:rPr>
      </w:pPr>
    </w:p>
    <w:p w14:paraId="4D0F4364" w14:textId="77777777" w:rsidR="009F2840" w:rsidRPr="005F12F3" w:rsidRDefault="009F2840" w:rsidP="009F2840">
      <w:pPr>
        <w:pStyle w:val="af5"/>
        <w:numPr>
          <w:ilvl w:val="0"/>
          <w:numId w:val="60"/>
        </w:numPr>
        <w:tabs>
          <w:tab w:val="left" w:pos="1192"/>
        </w:tabs>
        <w:spacing w:before="120" w:after="240" w:line="360" w:lineRule="auto"/>
        <w:contextualSpacing w:val="0"/>
        <w:jc w:val="both"/>
        <w:rPr>
          <w:rFonts w:ascii="David" w:hAnsi="David" w:cs="David"/>
          <w:vanish/>
          <w:rtl/>
        </w:rPr>
      </w:pPr>
    </w:p>
    <w:p w14:paraId="5D992167" w14:textId="77777777" w:rsidR="009F2840" w:rsidRPr="005F12F3" w:rsidRDefault="009F2840" w:rsidP="009F2840">
      <w:pPr>
        <w:pStyle w:val="af5"/>
        <w:numPr>
          <w:ilvl w:val="1"/>
          <w:numId w:val="60"/>
        </w:numPr>
        <w:tabs>
          <w:tab w:val="left" w:pos="1192"/>
        </w:tabs>
        <w:spacing w:before="120" w:after="240" w:line="360" w:lineRule="auto"/>
        <w:contextualSpacing w:val="0"/>
        <w:jc w:val="both"/>
        <w:rPr>
          <w:rFonts w:ascii="David" w:hAnsi="David" w:cs="David"/>
          <w:vanish/>
          <w:rtl/>
        </w:rPr>
      </w:pPr>
    </w:p>
    <w:p w14:paraId="56A35099"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5257D1C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0E18859C"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5DCA66DF" w14:textId="77777777" w:rsidR="009F2840" w:rsidRPr="00BA3488" w:rsidRDefault="009F2840" w:rsidP="00E72233">
      <w:pPr>
        <w:pStyle w:val="1112"/>
      </w:pPr>
      <w:r w:rsidRPr="002A3E64">
        <w:rPr>
          <w:rtl/>
        </w:rPr>
        <w:t>אין מניעה לפי כל דין להשתתפות המציע במכרז.</w:t>
      </w:r>
    </w:p>
    <w:p w14:paraId="38D95181"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4188933" w14:textId="77777777" w:rsidR="009F2840" w:rsidRPr="005F12F3" w:rsidRDefault="009F2840" w:rsidP="009F2840">
      <w:pPr>
        <w:pStyle w:val="af5"/>
        <w:numPr>
          <w:ilvl w:val="1"/>
          <w:numId w:val="60"/>
        </w:numPr>
        <w:tabs>
          <w:tab w:val="left" w:pos="767"/>
        </w:tabs>
        <w:spacing w:before="120" w:after="240" w:line="360" w:lineRule="auto"/>
        <w:contextualSpacing w:val="0"/>
        <w:jc w:val="both"/>
        <w:rPr>
          <w:rFonts w:ascii="David" w:hAnsi="David" w:cs="David"/>
          <w:vanish/>
          <w:rtl/>
        </w:rPr>
      </w:pPr>
    </w:p>
    <w:p w14:paraId="3C541A02"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01768636"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B078408"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2A610C83"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829C837"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25F2E2E3"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71F6F06F" w14:textId="77777777" w:rsidR="009F2840" w:rsidRPr="005F12F3" w:rsidRDefault="009F2840" w:rsidP="009F2840">
      <w:pPr>
        <w:pStyle w:val="af5"/>
        <w:numPr>
          <w:ilvl w:val="1"/>
          <w:numId w:val="60"/>
        </w:numPr>
        <w:tabs>
          <w:tab w:val="right" w:pos="909"/>
          <w:tab w:val="left" w:pos="1050"/>
        </w:tabs>
        <w:spacing w:before="120" w:after="240" w:line="360" w:lineRule="auto"/>
        <w:contextualSpacing w:val="0"/>
        <w:jc w:val="both"/>
        <w:rPr>
          <w:rFonts w:ascii="David" w:hAnsi="David" w:cs="David"/>
          <w:vanish/>
          <w:rtl/>
        </w:rPr>
      </w:pPr>
    </w:p>
    <w:p w14:paraId="2972C797"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35FA9AC"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77FCFFB3"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3FEA7C86" w14:textId="77777777" w:rsidR="00245DAA" w:rsidRPr="00925A01" w:rsidRDefault="00245DAA" w:rsidP="00E72233">
      <w:pPr>
        <w:pStyle w:val="1112"/>
        <w:numPr>
          <w:ilvl w:val="0"/>
          <w:numId w:val="0"/>
        </w:numPr>
        <w:ind w:left="1050"/>
        <w:rPr>
          <w:rtl/>
        </w:rPr>
      </w:pPr>
      <w:bookmarkStart w:id="51" w:name="_Toc32477901"/>
      <w:bookmarkStart w:id="52" w:name="_Toc43400596"/>
      <w:bookmarkStart w:id="53" w:name="_Toc44931905"/>
      <w:bookmarkStart w:id="54" w:name="_Toc44931992"/>
      <w:bookmarkStart w:id="55" w:name="_Toc53331331"/>
      <w:bookmarkStart w:id="56" w:name="_Toc53498849"/>
      <w:bookmarkEnd w:id="45"/>
      <w:bookmarkEnd w:id="46"/>
      <w:bookmarkEnd w:id="47"/>
      <w:bookmarkEnd w:id="48"/>
      <w:bookmarkEnd w:id="49"/>
      <w:bookmarkEnd w:id="50"/>
    </w:p>
    <w:p w14:paraId="21B7FC5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1"/>
      <w:bookmarkEnd w:id="52"/>
      <w:bookmarkEnd w:id="53"/>
      <w:bookmarkEnd w:id="54"/>
      <w:bookmarkEnd w:id="55"/>
      <w:bookmarkEnd w:id="56"/>
    </w:p>
    <w:p w14:paraId="2A578EE3" w14:textId="77777777" w:rsidR="00B41858" w:rsidRPr="002A3E64" w:rsidRDefault="00B41858" w:rsidP="00551CC2">
      <w:pPr>
        <w:pStyle w:val="110"/>
      </w:pPr>
      <w:bookmarkStart w:id="57" w:name="_Toc43400597"/>
      <w:bookmarkStart w:id="58" w:name="_Toc44931906"/>
      <w:bookmarkStart w:id="59" w:name="_Toc44931993"/>
      <w:r w:rsidRPr="002A3E64">
        <w:rPr>
          <w:rFonts w:hint="eastAsia"/>
          <w:rtl/>
        </w:rPr>
        <w:t>דירוג</w:t>
      </w:r>
      <w:r w:rsidRPr="002A3E64">
        <w:rPr>
          <w:rtl/>
        </w:rPr>
        <w:t xml:space="preserve"> ההצעות</w:t>
      </w:r>
      <w:bookmarkEnd w:id="57"/>
      <w:bookmarkEnd w:id="58"/>
      <w:bookmarkEnd w:id="59"/>
      <w:r w:rsidRPr="002A3E64">
        <w:rPr>
          <w:rtl/>
        </w:rPr>
        <w:t xml:space="preserve"> </w:t>
      </w:r>
    </w:p>
    <w:p w14:paraId="7C115DAC" w14:textId="79C318E7" w:rsidR="00C11F10" w:rsidRPr="00C11F10" w:rsidRDefault="00724D9C" w:rsidP="00FB7718">
      <w:pPr>
        <w:pStyle w:val="1112"/>
        <w:rPr>
          <w:rtl/>
        </w:rPr>
      </w:pPr>
      <w:r w:rsidRPr="00724D9C">
        <w:rPr>
          <w:rtl/>
        </w:rPr>
        <w:t>במסגרת המכרז המזמין רשאי לבחור עד 6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41438D10"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7878922"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05A4D3E4"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F6192F1"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D4EFB78" w14:textId="77777777" w:rsidR="00A54576" w:rsidRDefault="00A54576" w:rsidP="0093105A">
      <w:pPr>
        <w:pStyle w:val="110"/>
      </w:pPr>
      <w:r>
        <w:rPr>
          <w:rFonts w:hint="cs"/>
          <w:rtl/>
        </w:rPr>
        <w:t>מתן העדפה למציע במכרז</w:t>
      </w:r>
    </w:p>
    <w:p w14:paraId="5A121537" w14:textId="77777777" w:rsidR="00A54576" w:rsidRPr="0041697E" w:rsidRDefault="00A54576" w:rsidP="00124B6A">
      <w:pPr>
        <w:pStyle w:val="af5"/>
        <w:numPr>
          <w:ilvl w:val="0"/>
          <w:numId w:val="67"/>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02C4CB1B" w14:textId="77777777" w:rsidR="00A54576" w:rsidRPr="00BA1A27" w:rsidRDefault="00A54576" w:rsidP="00A54576">
      <w:pPr>
        <w:pStyle w:val="110"/>
        <w:numPr>
          <w:ilvl w:val="0"/>
          <w:numId w:val="60"/>
        </w:numPr>
        <w:tabs>
          <w:tab w:val="left" w:pos="767"/>
        </w:tabs>
        <w:spacing w:before="120"/>
        <w:rPr>
          <w:vanish/>
          <w:rtl/>
        </w:rPr>
      </w:pPr>
    </w:p>
    <w:p w14:paraId="52B08268" w14:textId="77777777" w:rsidR="00A54576" w:rsidRPr="0041697E" w:rsidRDefault="00A54576" w:rsidP="00A54576">
      <w:pPr>
        <w:pStyle w:val="af5"/>
        <w:numPr>
          <w:ilvl w:val="1"/>
          <w:numId w:val="60"/>
        </w:numPr>
        <w:tabs>
          <w:tab w:val="left" w:pos="767"/>
        </w:tabs>
        <w:spacing w:before="120" w:after="240" w:line="360" w:lineRule="auto"/>
        <w:contextualSpacing w:val="0"/>
        <w:jc w:val="both"/>
        <w:rPr>
          <w:rFonts w:ascii="David" w:hAnsi="David" w:cs="David"/>
          <w:vanish/>
          <w:rtl/>
        </w:rPr>
      </w:pPr>
    </w:p>
    <w:p w14:paraId="5887A114"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663B702D" w14:textId="77777777" w:rsidR="00A54576" w:rsidRDefault="00A54576" w:rsidP="00082A5C">
      <w:pPr>
        <w:pStyle w:val="1112"/>
        <w:numPr>
          <w:ilvl w:val="0"/>
          <w:numId w:val="0"/>
        </w:numPr>
        <w:ind w:left="1638"/>
        <w:rPr>
          <w:rtl/>
        </w:rPr>
      </w:pPr>
    </w:p>
    <w:p w14:paraId="114B6E7A" w14:textId="77777777" w:rsidR="00082A5C" w:rsidRDefault="00082A5C" w:rsidP="00082A5C">
      <w:pPr>
        <w:pStyle w:val="1112"/>
        <w:numPr>
          <w:ilvl w:val="0"/>
          <w:numId w:val="0"/>
        </w:numPr>
        <w:ind w:left="1638"/>
        <w:rPr>
          <w:rtl/>
        </w:rPr>
      </w:pPr>
    </w:p>
    <w:p w14:paraId="15DA0907" w14:textId="77777777" w:rsidR="00082A5C" w:rsidRPr="00BA3488" w:rsidRDefault="00082A5C" w:rsidP="00082A5C">
      <w:pPr>
        <w:pStyle w:val="1112"/>
        <w:numPr>
          <w:ilvl w:val="0"/>
          <w:numId w:val="0"/>
        </w:numPr>
        <w:ind w:left="1638"/>
        <w:rPr>
          <w:rtl/>
        </w:rPr>
      </w:pPr>
    </w:p>
    <w:p w14:paraId="689908B0" w14:textId="77777777" w:rsidR="00B41858" w:rsidRPr="00C229DC" w:rsidRDefault="00B41858" w:rsidP="00551CC2">
      <w:pPr>
        <w:pStyle w:val="110"/>
      </w:pPr>
      <w:bookmarkStart w:id="60" w:name="_Toc407797382"/>
      <w:bookmarkStart w:id="61" w:name="_Toc43400598"/>
      <w:bookmarkStart w:id="62" w:name="_Toc44931907"/>
      <w:bookmarkStart w:id="63" w:name="_Toc44931994"/>
      <w:r w:rsidRPr="00C229DC">
        <w:rPr>
          <w:rtl/>
        </w:rPr>
        <w:lastRenderedPageBreak/>
        <w:t xml:space="preserve">בחירת </w:t>
      </w:r>
      <w:bookmarkEnd w:id="60"/>
      <w:r w:rsidR="001B092F" w:rsidRPr="00C229DC">
        <w:rPr>
          <w:rFonts w:hint="eastAsia"/>
          <w:rtl/>
        </w:rPr>
        <w:t>זוכה</w:t>
      </w:r>
      <w:bookmarkEnd w:id="61"/>
      <w:bookmarkEnd w:id="62"/>
      <w:bookmarkEnd w:id="63"/>
      <w:r w:rsidR="008669C4" w:rsidRPr="00C229DC">
        <w:rPr>
          <w:rtl/>
        </w:rPr>
        <w:t xml:space="preserve"> </w:t>
      </w:r>
    </w:p>
    <w:p w14:paraId="51EF3C27" w14:textId="5DD2EB65" w:rsidR="00B41858" w:rsidRPr="00ED07CC" w:rsidRDefault="006750B1" w:rsidP="00E72233">
      <w:pPr>
        <w:pStyle w:val="1112"/>
      </w:pPr>
      <w:bookmarkStart w:id="64" w:name="hidden_numZohim_3"/>
      <w:bookmarkStart w:id="65"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4"/>
    </w:p>
    <w:p w14:paraId="61E37371"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6DD096A2"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1426339E"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1896F98F" w14:textId="77777777" w:rsidR="00AA027F" w:rsidRPr="002A3E64" w:rsidRDefault="001754C3" w:rsidP="00551CC2">
      <w:pPr>
        <w:pStyle w:val="110"/>
      </w:pPr>
      <w:bookmarkStart w:id="66" w:name="_Toc43400601"/>
      <w:bookmarkStart w:id="67" w:name="_Toc44931910"/>
      <w:bookmarkStart w:id="68" w:name="_Toc44931997"/>
      <w:bookmarkStart w:id="69" w:name="_Toc516503356"/>
      <w:bookmarkEnd w:id="6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66"/>
      <w:bookmarkEnd w:id="67"/>
      <w:bookmarkEnd w:id="68"/>
    </w:p>
    <w:p w14:paraId="72F0AF86"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0"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0"/>
    </w:p>
    <w:p w14:paraId="168A99F3" w14:textId="77777777" w:rsidR="00BC3E31" w:rsidRDefault="0062039A" w:rsidP="00522CFF">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5E40B2E7" w14:textId="77777777" w:rsidR="00721BE1" w:rsidRDefault="0055752A" w:rsidP="0055752A">
      <w:pPr>
        <w:pStyle w:val="1ff2"/>
      </w:pPr>
      <w:bookmarkStart w:id="71" w:name="_Toc32477902"/>
      <w:bookmarkStart w:id="72" w:name="_Toc43400602"/>
      <w:bookmarkStart w:id="73" w:name="_Toc44931911"/>
      <w:bookmarkStart w:id="74" w:name="_Toc44931998"/>
      <w:bookmarkStart w:id="75" w:name="_Toc53331332"/>
      <w:bookmarkStart w:id="76" w:name="_Toc53498850"/>
      <w:r>
        <w:rPr>
          <w:rFonts w:hint="cs"/>
          <w:rtl/>
        </w:rPr>
        <w:t>מופעים</w:t>
      </w:r>
      <w:r w:rsidR="00721BE1">
        <w:rPr>
          <w:rFonts w:hint="cs"/>
          <w:rtl/>
        </w:rPr>
        <w:t xml:space="preserve"> במכרז</w:t>
      </w:r>
      <w:bookmarkEnd w:id="71"/>
      <w:bookmarkEnd w:id="72"/>
      <w:bookmarkEnd w:id="73"/>
      <w:bookmarkEnd w:id="74"/>
      <w:bookmarkEnd w:id="75"/>
      <w:bookmarkEnd w:id="76"/>
    </w:p>
    <w:p w14:paraId="731C2786" w14:textId="77777777" w:rsidR="00A54576" w:rsidRDefault="00A54576" w:rsidP="0093105A">
      <w:pPr>
        <w:pStyle w:val="110"/>
      </w:pPr>
      <w:r>
        <w:rPr>
          <w:rFonts w:hint="cs"/>
          <w:rtl/>
        </w:rPr>
        <w:t>מועדי המכרז</w:t>
      </w:r>
    </w:p>
    <w:p w14:paraId="1A253731"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20C321DA"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78F673DF" w14:textId="77777777" w:rsidR="00721BE1" w:rsidRPr="002A3E64" w:rsidRDefault="00721BE1" w:rsidP="00551CC2">
      <w:pPr>
        <w:pStyle w:val="110"/>
        <w:rPr>
          <w:rtl/>
        </w:rPr>
      </w:pPr>
      <w:bookmarkStart w:id="77" w:name="_Toc43400605"/>
      <w:bookmarkStart w:id="78" w:name="_Toc44931914"/>
      <w:bookmarkStart w:id="79" w:name="_Toc44932001"/>
      <w:bookmarkStart w:id="80" w:name="_Toc516503358"/>
      <w:bookmarkEnd w:id="69"/>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77"/>
      <w:bookmarkEnd w:id="78"/>
      <w:bookmarkEnd w:id="79"/>
    </w:p>
    <w:p w14:paraId="21C81D63"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151C1DAF"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2AB7752"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0D8032"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BFBDE4D" w14:textId="77777777" w:rsidR="00721BE1" w:rsidRPr="002A3E64" w:rsidRDefault="00721BE1" w:rsidP="00551CC2">
      <w:pPr>
        <w:pStyle w:val="110"/>
      </w:pPr>
      <w:bookmarkStart w:id="81" w:name="_Toc43400606"/>
      <w:bookmarkStart w:id="82" w:name="_Toc44931915"/>
      <w:bookmarkStart w:id="83" w:name="_Toc44932002"/>
      <w:r w:rsidRPr="002A3E64">
        <w:rPr>
          <w:rtl/>
        </w:rPr>
        <w:t>מענה המזמין לשאלות ההבהרה</w:t>
      </w:r>
      <w:bookmarkEnd w:id="81"/>
      <w:bookmarkEnd w:id="82"/>
      <w:bookmarkEnd w:id="83"/>
    </w:p>
    <w:p w14:paraId="288BE52C" w14:textId="77777777" w:rsidR="00721BE1" w:rsidRPr="00B63569" w:rsidRDefault="00721BE1" w:rsidP="00522CFF">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19E3A17A"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CB68CA7"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123EB983" w14:textId="77777777" w:rsidR="00721BE1" w:rsidRPr="002A3E64" w:rsidRDefault="00721BE1" w:rsidP="00551CC2">
      <w:pPr>
        <w:pStyle w:val="110"/>
      </w:pPr>
      <w:bookmarkStart w:id="84" w:name="_Toc43400608"/>
      <w:bookmarkStart w:id="85" w:name="_Toc44931917"/>
      <w:bookmarkStart w:id="8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4"/>
      <w:bookmarkEnd w:id="85"/>
      <w:bookmarkEnd w:id="86"/>
      <w:r w:rsidR="00793D92">
        <w:rPr>
          <w:rFonts w:hint="cs"/>
          <w:rtl/>
        </w:rPr>
        <w:t xml:space="preserve"> </w:t>
      </w:r>
    </w:p>
    <w:p w14:paraId="0B5F9E13" w14:textId="77777777" w:rsidR="00295B72" w:rsidRPr="00E94187" w:rsidRDefault="00D53344" w:rsidP="00522CFF">
      <w:pPr>
        <w:pStyle w:val="1112"/>
      </w:pPr>
      <w:bookmarkStart w:id="87" w:name="show_SugTevatMichrazimDigital"/>
      <w:r>
        <w:rPr>
          <w:rFonts w:hint="cs"/>
          <w:rtl/>
        </w:rPr>
        <w:t>כמפורט בנוסח המכרז.</w:t>
      </w:r>
    </w:p>
    <w:bookmarkEnd w:id="87"/>
    <w:p w14:paraId="6E3FFD51"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27E5F208" w14:textId="77777777" w:rsidR="00721BE1" w:rsidRDefault="00B56F12" w:rsidP="00551CC2">
      <w:pPr>
        <w:pStyle w:val="1ff2"/>
        <w:rPr>
          <w:rtl/>
        </w:rPr>
      </w:pPr>
      <w:bookmarkStart w:id="88" w:name="_Toc32477903"/>
      <w:bookmarkStart w:id="89" w:name="_Toc43400610"/>
      <w:bookmarkStart w:id="90" w:name="_Toc44931919"/>
      <w:bookmarkStart w:id="91" w:name="_Toc44932006"/>
      <w:bookmarkStart w:id="92" w:name="_Toc53331333"/>
      <w:bookmarkStart w:id="93" w:name="_Toc53498851"/>
      <w:r>
        <w:rPr>
          <w:rFonts w:hint="cs"/>
          <w:rtl/>
        </w:rPr>
        <w:t xml:space="preserve">כללי </w:t>
      </w:r>
      <w:r w:rsidR="00721BE1" w:rsidRPr="00B63569">
        <w:rPr>
          <w:rtl/>
        </w:rPr>
        <w:t>המכרז</w:t>
      </w:r>
      <w:bookmarkEnd w:id="88"/>
      <w:bookmarkEnd w:id="89"/>
      <w:bookmarkEnd w:id="90"/>
      <w:bookmarkEnd w:id="91"/>
      <w:bookmarkEnd w:id="92"/>
      <w:bookmarkEnd w:id="93"/>
      <w:r w:rsidR="00721BE1" w:rsidRPr="00B63569">
        <w:rPr>
          <w:rtl/>
        </w:rPr>
        <w:t xml:space="preserve"> </w:t>
      </w:r>
    </w:p>
    <w:p w14:paraId="3B82DC12" w14:textId="77777777" w:rsidR="001965BD" w:rsidRDefault="009A63CC" w:rsidP="009A63CC">
      <w:pPr>
        <w:pStyle w:val="110"/>
      </w:pPr>
      <w:bookmarkStart w:id="94" w:name="_Toc43400611"/>
      <w:bookmarkStart w:id="95" w:name="_Toc44931920"/>
      <w:bookmarkStart w:id="96"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4"/>
      <w:bookmarkEnd w:id="95"/>
      <w:bookmarkEnd w:id="96"/>
    </w:p>
    <w:p w14:paraId="26417D1A"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39690AC3" w14:textId="77777777" w:rsidR="000C1ACC" w:rsidRPr="00CF393B" w:rsidRDefault="000C1ACC" w:rsidP="00E72233">
      <w:pPr>
        <w:pStyle w:val="1112"/>
      </w:pPr>
      <w:r>
        <w:rPr>
          <w:rFonts w:hint="cs"/>
          <w:rtl/>
        </w:rPr>
        <w:lastRenderedPageBreak/>
        <w:t xml:space="preserve">לצורך בדיקת ההצעות רשאי המזמין לעשות שימוש בצוות מקצועי אשר יכול ויכלול גם יועצים חיצוניים. </w:t>
      </w:r>
    </w:p>
    <w:p w14:paraId="0DCEBD26"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F3B1A45"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96B9D23"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97" w:name="show_isMarkivIchut_7"/>
    </w:p>
    <w:p w14:paraId="207819EA" w14:textId="77777777" w:rsidR="00322CF0" w:rsidRPr="00551CC2" w:rsidRDefault="00322CF0" w:rsidP="00551CC2">
      <w:pPr>
        <w:pStyle w:val="110"/>
      </w:pPr>
      <w:bookmarkStart w:id="98" w:name="_Toc32477217"/>
      <w:bookmarkStart w:id="99" w:name="_Toc32477218"/>
      <w:bookmarkStart w:id="100" w:name="_Toc32477222"/>
      <w:bookmarkStart w:id="101" w:name="_Toc43400615"/>
      <w:bookmarkStart w:id="102" w:name="_Toc44931924"/>
      <w:bookmarkStart w:id="103" w:name="_Toc44932011"/>
      <w:bookmarkEnd w:id="97"/>
      <w:bookmarkEnd w:id="98"/>
      <w:bookmarkEnd w:id="99"/>
      <w:bookmarkEnd w:id="100"/>
      <w:r w:rsidRPr="00551CC2">
        <w:rPr>
          <w:rFonts w:hint="eastAsia"/>
          <w:rtl/>
        </w:rPr>
        <w:t>הצעה</w:t>
      </w:r>
      <w:r w:rsidRPr="00551CC2">
        <w:rPr>
          <w:rtl/>
        </w:rPr>
        <w:t xml:space="preserve"> </w:t>
      </w:r>
      <w:r w:rsidRPr="00551CC2">
        <w:rPr>
          <w:rFonts w:hint="eastAsia"/>
          <w:rtl/>
        </w:rPr>
        <w:t>יחידה</w:t>
      </w:r>
      <w:bookmarkEnd w:id="101"/>
      <w:bookmarkEnd w:id="102"/>
      <w:bookmarkEnd w:id="103"/>
    </w:p>
    <w:p w14:paraId="3A86E373"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3D08A84" w14:textId="77777777" w:rsidR="00082200" w:rsidRPr="00082200" w:rsidRDefault="00082200" w:rsidP="00551CC2">
      <w:pPr>
        <w:pStyle w:val="1111"/>
      </w:pPr>
      <w:r w:rsidRPr="00082200">
        <w:rPr>
          <w:rFonts w:hint="cs"/>
          <w:rtl/>
        </w:rPr>
        <w:t>להכריז על המציע שנותר כזוכה;</w:t>
      </w:r>
    </w:p>
    <w:p w14:paraId="525EDEB1" w14:textId="77777777" w:rsidR="00082200" w:rsidRPr="00082200" w:rsidRDefault="00551CC2" w:rsidP="00551CC2">
      <w:pPr>
        <w:pStyle w:val="1111"/>
      </w:pPr>
      <w:r>
        <w:rPr>
          <w:rFonts w:hint="cs"/>
          <w:rtl/>
        </w:rPr>
        <w:t>לבטל את המכרז, ולצאת למכרז חדש;</w:t>
      </w:r>
    </w:p>
    <w:p w14:paraId="1C9205FE" w14:textId="77777777" w:rsidR="00D178FD" w:rsidRPr="002A3E64" w:rsidRDefault="00D178FD" w:rsidP="00551CC2">
      <w:pPr>
        <w:pStyle w:val="110"/>
      </w:pPr>
      <w:bookmarkStart w:id="104" w:name="_Toc43400616"/>
      <w:bookmarkStart w:id="105" w:name="_Toc44931925"/>
      <w:bookmarkStart w:id="106" w:name="_Toc44932012"/>
      <w:r w:rsidRPr="002A3E64">
        <w:rPr>
          <w:rFonts w:hint="eastAsia"/>
          <w:rtl/>
        </w:rPr>
        <w:t>פסילת</w:t>
      </w:r>
      <w:r w:rsidRPr="002A3E64">
        <w:rPr>
          <w:rtl/>
        </w:rPr>
        <w:t xml:space="preserve"> הצעות</w:t>
      </w:r>
      <w:bookmarkEnd w:id="104"/>
      <w:bookmarkEnd w:id="105"/>
      <w:bookmarkEnd w:id="106"/>
      <w:r w:rsidRPr="002A3E64">
        <w:rPr>
          <w:rtl/>
        </w:rPr>
        <w:t xml:space="preserve"> </w:t>
      </w:r>
    </w:p>
    <w:p w14:paraId="28FCA503"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7F531F5B"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32E6D9E6"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D421F80" w14:textId="77777777" w:rsidR="00FB7A30" w:rsidRDefault="00FB7A30" w:rsidP="00FB7A30">
      <w:pPr>
        <w:pStyle w:val="1111"/>
      </w:pPr>
      <w:r>
        <w:rPr>
          <w:rFonts w:hint="cs"/>
          <w:b/>
          <w:bCs/>
          <w:rtl/>
        </w:rPr>
        <w:lastRenderedPageBreak/>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CBF4E43"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22A353B"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84910EC"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61AE434"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0B1A11F" w14:textId="77777777" w:rsidR="00832BF4" w:rsidRPr="002A3E64" w:rsidRDefault="00832BF4" w:rsidP="00551CC2">
      <w:pPr>
        <w:pStyle w:val="110"/>
      </w:pPr>
      <w:bookmarkStart w:id="107" w:name="_Toc43400617"/>
      <w:bookmarkStart w:id="108" w:name="_Toc44931926"/>
      <w:bookmarkStart w:id="109" w:name="_Toc44932013"/>
      <w:r>
        <w:rPr>
          <w:rFonts w:hint="cs"/>
          <w:rtl/>
        </w:rPr>
        <w:t>מינוי נציג מטעם המ</w:t>
      </w:r>
      <w:r w:rsidR="00261355">
        <w:rPr>
          <w:rFonts w:hint="cs"/>
          <w:rtl/>
        </w:rPr>
        <w:t>ציע</w:t>
      </w:r>
      <w:bookmarkEnd w:id="107"/>
      <w:bookmarkEnd w:id="108"/>
      <w:bookmarkEnd w:id="109"/>
    </w:p>
    <w:p w14:paraId="397ECA0D"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501A1982"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14516BCB" w14:textId="77777777" w:rsidR="007B037E" w:rsidRPr="002A3E64" w:rsidRDefault="007B037E" w:rsidP="00551CC2">
      <w:pPr>
        <w:pStyle w:val="110"/>
      </w:pPr>
      <w:bookmarkStart w:id="110" w:name="_Toc53331334"/>
      <w:bookmarkStart w:id="111" w:name="_Toc516503359"/>
      <w:bookmarkStart w:id="112" w:name="_Toc43400618"/>
      <w:bookmarkStart w:id="113" w:name="_Toc44931927"/>
      <w:bookmarkStart w:id="114" w:name="_Toc44932014"/>
      <w:bookmarkEnd w:id="80"/>
      <w:r>
        <w:rPr>
          <w:rFonts w:hint="cs"/>
          <w:rtl/>
        </w:rPr>
        <w:t>תוקף</w:t>
      </w:r>
      <w:r w:rsidRPr="002A3E64">
        <w:rPr>
          <w:rtl/>
        </w:rPr>
        <w:t xml:space="preserve"> </w:t>
      </w:r>
      <w:r w:rsidRPr="002A3E64">
        <w:rPr>
          <w:rFonts w:hint="eastAsia"/>
          <w:rtl/>
        </w:rPr>
        <w:t>הצעות</w:t>
      </w:r>
      <w:bookmarkEnd w:id="110"/>
      <w:r w:rsidRPr="002A3E64">
        <w:rPr>
          <w:rtl/>
        </w:rPr>
        <w:t xml:space="preserve"> </w:t>
      </w:r>
    </w:p>
    <w:p w14:paraId="12A0FCE0" w14:textId="77777777" w:rsidR="007B037E" w:rsidRPr="00A92289" w:rsidRDefault="007B037E" w:rsidP="00522CFF">
      <w:pPr>
        <w:pStyle w:val="1112"/>
        <w:rPr>
          <w:rtl/>
        </w:rPr>
      </w:pPr>
      <w:bookmarkStart w:id="115"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15"/>
    </w:p>
    <w:p w14:paraId="4511E4B5" w14:textId="77777777" w:rsidR="007B037E" w:rsidRDefault="007B037E" w:rsidP="00522CFF">
      <w:pPr>
        <w:pStyle w:val="1112"/>
        <w:rPr>
          <w:rtl/>
        </w:rPr>
      </w:pPr>
      <w:bookmarkStart w:id="11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16"/>
    </w:p>
    <w:p w14:paraId="5A7FCA98" w14:textId="77777777" w:rsidR="00AD6E2D" w:rsidRPr="002A3E64" w:rsidRDefault="001015D6" w:rsidP="00551CC2">
      <w:pPr>
        <w:pStyle w:val="110"/>
      </w:pPr>
      <w:r w:rsidRPr="002A3E64">
        <w:rPr>
          <w:rtl/>
        </w:rPr>
        <w:t>ביטול או שינוי המכרז</w:t>
      </w:r>
      <w:bookmarkEnd w:id="111"/>
      <w:bookmarkEnd w:id="112"/>
      <w:bookmarkEnd w:id="113"/>
      <w:bookmarkEnd w:id="114"/>
    </w:p>
    <w:p w14:paraId="738C1710"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605DA597" w14:textId="77777777" w:rsidR="001015D6" w:rsidRPr="00E5417A" w:rsidRDefault="00AD6E2D" w:rsidP="00E72233">
      <w:pPr>
        <w:pStyle w:val="1112"/>
      </w:pPr>
      <w:r w:rsidRPr="00E5417A">
        <w:rPr>
          <w:rFonts w:hint="eastAsia"/>
          <w:rtl/>
        </w:rPr>
        <w:lastRenderedPageBreak/>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03A6778A"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244488E8"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7444E05B" w14:textId="77777777" w:rsidR="001015D6" w:rsidRPr="002A3E64" w:rsidRDefault="001015D6" w:rsidP="00551CC2">
      <w:pPr>
        <w:pStyle w:val="110"/>
      </w:pPr>
      <w:bookmarkStart w:id="117" w:name="_Toc516503360"/>
      <w:bookmarkStart w:id="118" w:name="_Toc43400620"/>
      <w:bookmarkStart w:id="119" w:name="_Toc44931929"/>
      <w:bookmarkStart w:id="120" w:name="_Toc44932016"/>
      <w:r w:rsidRPr="002A3E64">
        <w:rPr>
          <w:rtl/>
        </w:rPr>
        <w:t>הוצאות</w:t>
      </w:r>
      <w:bookmarkEnd w:id="117"/>
      <w:bookmarkEnd w:id="118"/>
      <w:bookmarkEnd w:id="119"/>
      <w:bookmarkEnd w:id="120"/>
      <w:r w:rsidRPr="002A3E64">
        <w:rPr>
          <w:rtl/>
        </w:rPr>
        <w:t xml:space="preserve"> </w:t>
      </w:r>
    </w:p>
    <w:p w14:paraId="115FE61E"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70BC579"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09A36BC2" w14:textId="77777777" w:rsidR="00377479" w:rsidRPr="002A3E64" w:rsidRDefault="001015D6" w:rsidP="00551CC2">
      <w:pPr>
        <w:pStyle w:val="110"/>
      </w:pPr>
      <w:bookmarkStart w:id="121" w:name="_Toc516503361"/>
      <w:bookmarkStart w:id="122" w:name="_Toc43400621"/>
      <w:bookmarkStart w:id="123" w:name="_Toc44931930"/>
      <w:bookmarkStart w:id="124" w:name="_Toc44932017"/>
      <w:r w:rsidRPr="002A3E64">
        <w:rPr>
          <w:rtl/>
        </w:rPr>
        <w:t>סמכות השיפוט</w:t>
      </w:r>
      <w:bookmarkEnd w:id="121"/>
      <w:bookmarkEnd w:id="122"/>
      <w:bookmarkEnd w:id="123"/>
      <w:bookmarkEnd w:id="124"/>
    </w:p>
    <w:p w14:paraId="5D6998D0"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37184B44" w14:textId="77777777" w:rsidR="00377479" w:rsidRPr="002A3E64" w:rsidRDefault="00377479" w:rsidP="00551CC2">
      <w:pPr>
        <w:pStyle w:val="110"/>
      </w:pPr>
      <w:bookmarkStart w:id="125" w:name="_Toc516503362"/>
      <w:bookmarkStart w:id="126" w:name="_Toc43400622"/>
      <w:bookmarkStart w:id="127" w:name="_Toc44931931"/>
      <w:bookmarkStart w:id="12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25"/>
      <w:bookmarkEnd w:id="126"/>
      <w:bookmarkEnd w:id="127"/>
      <w:bookmarkEnd w:id="128"/>
    </w:p>
    <w:p w14:paraId="3A0C322A"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00ED5386"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2BA9DC20"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 xml:space="preserve">והחלטה בנושא תתקבל על </w:t>
      </w:r>
      <w:r w:rsidR="00B11972" w:rsidRPr="002D1D37">
        <w:rPr>
          <w:rFonts w:hint="cs"/>
          <w:rtl/>
        </w:rPr>
        <w:lastRenderedPageBreak/>
        <w:t>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E6E840E"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60CCD68D"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2D4FD007"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9EC74CE"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2F4A01FE" w14:textId="77777777" w:rsidR="005D0A83" w:rsidRDefault="005D0A83" w:rsidP="005D0A83">
      <w:pPr>
        <w:rPr>
          <w:rFonts w:ascii="David" w:hAnsi="David" w:cs="David"/>
          <w:caps/>
          <w:kern w:val="40"/>
          <w:sz w:val="72"/>
          <w:szCs w:val="72"/>
          <w:u w:val="single"/>
          <w:rtl/>
        </w:rPr>
      </w:pPr>
    </w:p>
    <w:p w14:paraId="453B2A1D" w14:textId="77777777" w:rsidR="005D0A83" w:rsidRDefault="005D0A83" w:rsidP="005D0A83">
      <w:pPr>
        <w:rPr>
          <w:rFonts w:ascii="David" w:hAnsi="David" w:cs="David"/>
          <w:caps/>
          <w:kern w:val="40"/>
          <w:sz w:val="72"/>
          <w:szCs w:val="72"/>
          <w:u w:val="single"/>
          <w:rtl/>
        </w:rPr>
      </w:pPr>
    </w:p>
    <w:p w14:paraId="09CB8742" w14:textId="77777777" w:rsidR="005D0A83" w:rsidRDefault="005D0A83" w:rsidP="005D0A83">
      <w:pPr>
        <w:rPr>
          <w:rFonts w:ascii="David" w:hAnsi="David" w:cs="David"/>
          <w:caps/>
          <w:kern w:val="40"/>
          <w:sz w:val="72"/>
          <w:szCs w:val="72"/>
          <w:u w:val="single"/>
          <w:rtl/>
        </w:rPr>
      </w:pPr>
    </w:p>
    <w:p w14:paraId="6010B7F5" w14:textId="77777777" w:rsidR="005D0A83" w:rsidRDefault="005D0A83" w:rsidP="005D0A83">
      <w:pPr>
        <w:rPr>
          <w:rFonts w:ascii="David" w:hAnsi="David" w:cs="David"/>
          <w:caps/>
          <w:kern w:val="40"/>
          <w:sz w:val="72"/>
          <w:szCs w:val="72"/>
          <w:u w:val="single"/>
          <w:rtl/>
        </w:rPr>
      </w:pPr>
    </w:p>
    <w:p w14:paraId="7C6E08B1" w14:textId="77777777" w:rsidR="005D0A83" w:rsidRDefault="005D0A83" w:rsidP="005D0A83">
      <w:pPr>
        <w:rPr>
          <w:rFonts w:ascii="David" w:hAnsi="David" w:cs="David"/>
          <w:caps/>
          <w:kern w:val="40"/>
          <w:sz w:val="72"/>
          <w:szCs w:val="72"/>
          <w:u w:val="single"/>
          <w:rtl/>
        </w:rPr>
      </w:pPr>
    </w:p>
    <w:p w14:paraId="24507493" w14:textId="77777777" w:rsidR="005D0A83" w:rsidRDefault="005D0A83" w:rsidP="005D0A83">
      <w:pPr>
        <w:rPr>
          <w:rFonts w:ascii="David" w:hAnsi="David" w:cs="David"/>
          <w:caps/>
          <w:kern w:val="40"/>
          <w:sz w:val="72"/>
          <w:szCs w:val="72"/>
          <w:u w:val="single"/>
          <w:rtl/>
        </w:rPr>
      </w:pPr>
    </w:p>
    <w:p w14:paraId="3D94F20F" w14:textId="77777777" w:rsidR="005D0A83" w:rsidRDefault="005D0A83" w:rsidP="005D0A83">
      <w:pPr>
        <w:rPr>
          <w:rFonts w:ascii="David" w:hAnsi="David" w:cs="David"/>
          <w:caps/>
          <w:kern w:val="40"/>
          <w:sz w:val="72"/>
          <w:szCs w:val="72"/>
          <w:u w:val="single"/>
          <w:rtl/>
        </w:rPr>
      </w:pPr>
    </w:p>
    <w:p w14:paraId="16170E4E" w14:textId="77777777" w:rsidR="005D0A83" w:rsidRPr="0052552A" w:rsidRDefault="005D0A83" w:rsidP="00285F0A">
      <w:pPr>
        <w:rPr>
          <w:rFonts w:ascii="David" w:hAnsi="David" w:cs="David"/>
          <w:sz w:val="72"/>
          <w:szCs w:val="72"/>
          <w:rtl/>
        </w:rPr>
      </w:pPr>
    </w:p>
    <w:p w14:paraId="0D8C8C8C" w14:textId="77777777" w:rsidR="00024056" w:rsidRPr="002F1CE5" w:rsidRDefault="005D7327" w:rsidP="009A63CC">
      <w:pPr>
        <w:pStyle w:val="afffffffc"/>
        <w:rPr>
          <w:rtl/>
        </w:rPr>
      </w:pPr>
      <w:bookmarkStart w:id="129" w:name="_Toc32477913"/>
      <w:bookmarkStart w:id="130" w:name="_Toc43400640"/>
      <w:bookmarkStart w:id="131" w:name="_Toc44931958"/>
      <w:bookmarkStart w:id="132" w:name="_Toc44932045"/>
      <w:bookmarkStart w:id="133" w:name="_Toc44932670"/>
      <w:bookmarkStart w:id="134" w:name="_Toc53331379"/>
      <w:bookmarkStart w:id="135"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29"/>
      <w:bookmarkEnd w:id="130"/>
      <w:bookmarkEnd w:id="131"/>
      <w:bookmarkEnd w:id="132"/>
      <w:bookmarkEnd w:id="133"/>
      <w:bookmarkEnd w:id="134"/>
      <w:bookmarkEnd w:id="135"/>
    </w:p>
    <w:p w14:paraId="63F891E7" w14:textId="77777777" w:rsidR="00024056" w:rsidRDefault="00024056" w:rsidP="002D7789">
      <w:pPr>
        <w:rPr>
          <w:rFonts w:ascii="David" w:hAnsi="David" w:cs="David"/>
          <w:b/>
          <w:bCs/>
          <w:sz w:val="32"/>
          <w:szCs w:val="32"/>
          <w:u w:val="single"/>
          <w:rtl/>
        </w:rPr>
      </w:pPr>
    </w:p>
    <w:p w14:paraId="520229DA"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36" w:name="_Toc515804569"/>
    </w:p>
    <w:p w14:paraId="380C6F5B"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36"/>
    <w:p w14:paraId="5018C3C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611AD12D"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37" w:name="_Toc515804570"/>
      <w:r w:rsidRPr="009962B8">
        <w:rPr>
          <w:rFonts w:cs="David"/>
          <w:rtl/>
        </w:rPr>
        <w:t>ב י ן</w:t>
      </w:r>
      <w:bookmarkEnd w:id="137"/>
      <w:r w:rsidR="00CA19F3" w:rsidRPr="009962B8">
        <w:rPr>
          <w:rFonts w:cs="David"/>
          <w:rtl/>
        </w:rPr>
        <w:t>:</w:t>
      </w:r>
      <w:r w:rsidRPr="009962B8">
        <w:rPr>
          <w:rFonts w:cs="David"/>
          <w:rtl/>
        </w:rPr>
        <w:br/>
      </w:r>
    </w:p>
    <w:p w14:paraId="5CD7942C" w14:textId="77777777" w:rsidR="00CA19F3" w:rsidRPr="009962B8" w:rsidRDefault="00CA19F3" w:rsidP="00CA19F3">
      <w:pPr>
        <w:spacing w:line="360" w:lineRule="atLeast"/>
        <w:jc w:val="center"/>
        <w:rPr>
          <w:rFonts w:ascii="David" w:hAnsi="David" w:cs="David"/>
          <w:color w:val="080908"/>
          <w:rtl/>
        </w:rPr>
      </w:pPr>
      <w:bookmarkStart w:id="138" w:name="OfficeValue_3"/>
      <w:bookmarkStart w:id="139"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5C3A3E"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4E3349B2"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209EFE18"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0E869CB0"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0" w:name="_Toc515804572"/>
      <w:bookmarkEnd w:id="138"/>
      <w:bookmarkEnd w:id="139"/>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0"/>
    </w:p>
    <w:p w14:paraId="5D35C7BB"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33C28D2"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5F702F6"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50398F2D"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4B369C3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091304C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39AA2AB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0369191"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587B39A5"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A5F643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8940300"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1" w:name="TenderNumber_10"/>
      <w:r w:rsidR="00A33AEF" w:rsidRPr="00E72233">
        <w:rPr>
          <w:rFonts w:cs="David"/>
          <w:rtl/>
        </w:rPr>
        <w:t xml:space="preserve"> </w:t>
      </w:r>
      <w:r w:rsidR="007753CA" w:rsidRPr="00E72233">
        <w:rPr>
          <w:rFonts w:cs="David"/>
          <w:highlight w:val="yellow"/>
          <w:rtl/>
        </w:rPr>
        <w:t>_______</w:t>
      </w:r>
      <w:bookmarkEnd w:id="14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2" w:name="show_istovin_9"/>
      <w:r w:rsidR="00B66033">
        <w:rPr>
          <w:rFonts w:cs="David" w:hint="cs"/>
          <w:rtl/>
        </w:rPr>
        <w:t>ה</w:t>
      </w:r>
      <w:r w:rsidR="001658B9">
        <w:rPr>
          <w:rFonts w:cs="David" w:hint="cs"/>
          <w:rtl/>
        </w:rPr>
        <w:t>טובין</w:t>
      </w:r>
      <w:bookmarkEnd w:id="142"/>
      <w:r w:rsidR="008D6817">
        <w:rPr>
          <w:rFonts w:cs="David" w:hint="cs"/>
          <w:rtl/>
        </w:rPr>
        <w:t xml:space="preserve"> </w:t>
      </w:r>
      <w:bookmarkStart w:id="143" w:name="show_IsTovinAndSherut_4"/>
      <w:r w:rsidR="008D6817">
        <w:rPr>
          <w:rFonts w:cs="David" w:hint="cs"/>
          <w:rtl/>
        </w:rPr>
        <w:t>ו</w:t>
      </w:r>
      <w:bookmarkStart w:id="144" w:name="show_IsSherut_4"/>
      <w:bookmarkEnd w:id="143"/>
      <w:r w:rsidR="008D6817">
        <w:rPr>
          <w:rFonts w:cs="David" w:hint="cs"/>
          <w:rtl/>
        </w:rPr>
        <w:t>ה</w:t>
      </w:r>
      <w:r w:rsidR="00B66033">
        <w:rPr>
          <w:rFonts w:cs="David" w:hint="cs"/>
          <w:rtl/>
        </w:rPr>
        <w:t>שירותים</w:t>
      </w:r>
      <w:bookmarkEnd w:id="144"/>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45" w:name="show_istovin_11"/>
      <w:r w:rsidR="009B4E94" w:rsidRPr="00FD08D7">
        <w:rPr>
          <w:rFonts w:cs="David" w:hint="cs"/>
          <w:b/>
          <w:bCs/>
          <w:rtl/>
        </w:rPr>
        <w:t>ה</w:t>
      </w:r>
      <w:r w:rsidR="001658B9" w:rsidRPr="00FD08D7">
        <w:rPr>
          <w:rFonts w:cs="David" w:hint="cs"/>
          <w:b/>
          <w:bCs/>
          <w:rtl/>
        </w:rPr>
        <w:t>טובין</w:t>
      </w:r>
      <w:bookmarkEnd w:id="145"/>
      <w:r w:rsidR="00570DBA">
        <w:rPr>
          <w:rFonts w:cs="David" w:hint="cs"/>
          <w:b/>
          <w:bCs/>
          <w:rtl/>
        </w:rPr>
        <w:t xml:space="preserve"> </w:t>
      </w:r>
      <w:bookmarkStart w:id="146" w:name="show_IsTovinAndSherut_7"/>
      <w:r w:rsidR="00570DBA">
        <w:rPr>
          <w:rFonts w:cs="David" w:hint="cs"/>
          <w:b/>
          <w:bCs/>
          <w:rtl/>
        </w:rPr>
        <w:t>ו</w:t>
      </w:r>
      <w:bookmarkStart w:id="147" w:name="show_IsSherut_7"/>
      <w:bookmarkEnd w:id="146"/>
      <w:r w:rsidR="009B4E94" w:rsidRPr="00FD08D7">
        <w:rPr>
          <w:rFonts w:cs="David" w:hint="cs"/>
          <w:b/>
          <w:bCs/>
          <w:rtl/>
        </w:rPr>
        <w:t>השירותים</w:t>
      </w:r>
      <w:bookmarkEnd w:id="14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143BDE4"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48" w:name="show_istovin_0"/>
      <w:r w:rsidR="00B66033">
        <w:rPr>
          <w:rFonts w:cs="David" w:hint="cs"/>
          <w:rtl/>
        </w:rPr>
        <w:t>ה</w:t>
      </w:r>
      <w:r w:rsidR="001658B9">
        <w:rPr>
          <w:rFonts w:cs="David" w:hint="cs"/>
          <w:rtl/>
        </w:rPr>
        <w:t>טובין</w:t>
      </w:r>
      <w:bookmarkEnd w:id="148"/>
      <w:r w:rsidR="008D6817">
        <w:rPr>
          <w:rFonts w:cs="David" w:hint="cs"/>
          <w:rtl/>
        </w:rPr>
        <w:t xml:space="preserve"> </w:t>
      </w:r>
      <w:bookmarkStart w:id="149" w:name="show_IsTovinAndSherut_5"/>
      <w:r w:rsidR="008D6817">
        <w:rPr>
          <w:rFonts w:cs="David" w:hint="cs"/>
          <w:rtl/>
        </w:rPr>
        <w:t>ו</w:t>
      </w:r>
      <w:bookmarkStart w:id="150" w:name="show_IsSherut_5"/>
      <w:bookmarkEnd w:id="149"/>
      <w:r w:rsidRPr="007C5B4C">
        <w:rPr>
          <w:rFonts w:cs="David"/>
          <w:rtl/>
        </w:rPr>
        <w:t>השירות</w:t>
      </w:r>
      <w:r w:rsidR="00B66033">
        <w:rPr>
          <w:rFonts w:cs="David" w:hint="cs"/>
          <w:rtl/>
        </w:rPr>
        <w:t>ים</w:t>
      </w:r>
      <w:bookmarkEnd w:id="15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ED891B9"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55B1B0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328DDEB"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1D65C4F" w14:textId="77777777" w:rsidR="0009150A" w:rsidRPr="004765F5" w:rsidRDefault="0009150A" w:rsidP="00124B6A">
      <w:pPr>
        <w:pStyle w:val="1-"/>
        <w:numPr>
          <w:ilvl w:val="0"/>
          <w:numId w:val="68"/>
        </w:numPr>
        <w:jc w:val="both"/>
        <w:rPr>
          <w:sz w:val="24"/>
          <w:szCs w:val="24"/>
          <w:rtl/>
        </w:rPr>
      </w:pPr>
      <w:bookmarkStart w:id="151" w:name="_Toc44931959"/>
      <w:bookmarkStart w:id="152" w:name="_Toc44932046"/>
      <w:bookmarkStart w:id="153" w:name="_Toc53498863"/>
      <w:r w:rsidRPr="004765F5">
        <w:rPr>
          <w:sz w:val="24"/>
          <w:szCs w:val="24"/>
          <w:rtl/>
        </w:rPr>
        <w:t>כללי</w:t>
      </w:r>
      <w:bookmarkEnd w:id="151"/>
      <w:bookmarkEnd w:id="152"/>
      <w:bookmarkEnd w:id="153"/>
    </w:p>
    <w:p w14:paraId="57A017AB"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33B8D436" w14:textId="77777777" w:rsidR="008F04C2" w:rsidRPr="004765F5" w:rsidRDefault="00326F1F" w:rsidP="00012305">
      <w:pPr>
        <w:pStyle w:val="115"/>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54B1F455" w14:textId="77777777" w:rsidR="0009150A" w:rsidRPr="004765F5" w:rsidRDefault="0009150A" w:rsidP="005A33AD">
      <w:pPr>
        <w:pStyle w:val="115"/>
        <w:rPr>
          <w:rtl/>
        </w:rPr>
      </w:pPr>
      <w:r w:rsidRPr="004765F5">
        <w:rPr>
          <w:rtl/>
        </w:rPr>
        <w:lastRenderedPageBreak/>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49F73D1E"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CF07261" w14:textId="77777777" w:rsidR="0009150A" w:rsidRPr="007C5B4C" w:rsidRDefault="0009150A" w:rsidP="005A33AD">
      <w:pPr>
        <w:pStyle w:val="1ff4"/>
        <w:rPr>
          <w:rtl/>
        </w:rPr>
      </w:pPr>
      <w:bookmarkStart w:id="154" w:name="_Toc44931961"/>
      <w:bookmarkStart w:id="155" w:name="_Toc44932048"/>
      <w:bookmarkStart w:id="156" w:name="_Toc53498865"/>
      <w:r w:rsidRPr="007C5B4C">
        <w:rPr>
          <w:rtl/>
        </w:rPr>
        <w:t>התחייבויות והצהרות הספק</w:t>
      </w:r>
      <w:bookmarkEnd w:id="154"/>
      <w:bookmarkEnd w:id="155"/>
      <w:bookmarkEnd w:id="156"/>
    </w:p>
    <w:p w14:paraId="1F60BBD9"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D1327AE" w14:textId="77777777" w:rsidR="00704EB9" w:rsidRPr="00710D9F" w:rsidRDefault="00704EB9" w:rsidP="00522CFF">
      <w:pPr>
        <w:pStyle w:val="1112"/>
      </w:pPr>
      <w:r w:rsidRPr="00710D9F">
        <w:rPr>
          <w:rFonts w:hint="cs"/>
          <w:rtl/>
        </w:rPr>
        <w:t>אין מניעה לפי כל דין להתקשרותו בהסכם.</w:t>
      </w:r>
    </w:p>
    <w:p w14:paraId="42E632B9" w14:textId="77777777" w:rsidR="00704EB9" w:rsidRDefault="00704EB9" w:rsidP="00E72233">
      <w:pPr>
        <w:pStyle w:val="1112"/>
      </w:pPr>
      <w:r>
        <w:rPr>
          <w:rFonts w:hint="cs"/>
          <w:rtl/>
        </w:rPr>
        <w:t xml:space="preserve">הוא עומד בכל דרישות הדין הרלוונטיות לאספקת </w:t>
      </w:r>
      <w:bookmarkStart w:id="157" w:name="show_istovin_10"/>
      <w:r>
        <w:rPr>
          <w:rFonts w:hint="cs"/>
          <w:rtl/>
        </w:rPr>
        <w:t>הטובין</w:t>
      </w:r>
      <w:bookmarkEnd w:id="157"/>
      <w:r w:rsidR="008D6817">
        <w:rPr>
          <w:rFonts w:hint="cs"/>
          <w:rtl/>
        </w:rPr>
        <w:t xml:space="preserve"> </w:t>
      </w:r>
      <w:bookmarkStart w:id="158" w:name="show_IsTovinAndSherut_6"/>
      <w:r w:rsidR="008D6817">
        <w:rPr>
          <w:rFonts w:hint="cs"/>
          <w:rtl/>
        </w:rPr>
        <w:t>ו</w:t>
      </w:r>
      <w:bookmarkStart w:id="159" w:name="show_IsSherut_6"/>
      <w:bookmarkEnd w:id="158"/>
      <w:r>
        <w:rPr>
          <w:rFonts w:hint="cs"/>
          <w:rtl/>
        </w:rPr>
        <w:t>השירותים</w:t>
      </w:r>
      <w:bookmarkEnd w:id="159"/>
      <w:r>
        <w:rPr>
          <w:rFonts w:hint="cs"/>
          <w:rtl/>
        </w:rPr>
        <w:t xml:space="preserve"> בהתאם להסכם. </w:t>
      </w:r>
    </w:p>
    <w:p w14:paraId="1434CE5C"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48DD4928"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C4C6409"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9A6ABAC" w14:textId="77777777" w:rsidR="00313374" w:rsidRDefault="00313374" w:rsidP="00E72233">
      <w:pPr>
        <w:pStyle w:val="1112"/>
      </w:pPr>
      <w:bookmarkStart w:id="160" w:name="_Toc185193151"/>
      <w:bookmarkStart w:id="161" w:name="_Toc201561676"/>
      <w:bookmarkStart w:id="162" w:name="_Toc201636806"/>
      <w:bookmarkStart w:id="163" w:name="_Toc201895115"/>
      <w:bookmarkStart w:id="164" w:name="_Toc185193152"/>
      <w:bookmarkStart w:id="165" w:name="_Toc201561677"/>
      <w:bookmarkStart w:id="166" w:name="_Toc201636807"/>
      <w:bookmarkStart w:id="16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A14CFCF"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2B750860" w14:textId="77777777" w:rsidR="004D6DA8" w:rsidRDefault="004D6DA8" w:rsidP="005A33AD">
      <w:pPr>
        <w:pStyle w:val="1ff4"/>
      </w:pPr>
      <w:bookmarkStart w:id="168" w:name="_Toc44931962"/>
      <w:bookmarkStart w:id="169" w:name="_Toc44932049"/>
      <w:bookmarkStart w:id="170" w:name="_Toc53498866"/>
      <w:bookmarkEnd w:id="160"/>
      <w:bookmarkEnd w:id="161"/>
      <w:bookmarkEnd w:id="162"/>
      <w:bookmarkEnd w:id="163"/>
      <w:bookmarkEnd w:id="164"/>
      <w:bookmarkEnd w:id="165"/>
      <w:bookmarkEnd w:id="166"/>
      <w:bookmarkEnd w:id="167"/>
      <w:r>
        <w:rPr>
          <w:rFonts w:hint="cs"/>
          <w:rtl/>
        </w:rPr>
        <w:t xml:space="preserve">תקופת ההתקשרות </w:t>
      </w:r>
    </w:p>
    <w:p w14:paraId="43CF0BFD"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790BBCD4" w14:textId="77777777" w:rsidR="00A91B10" w:rsidRDefault="004D6DA8" w:rsidP="004D6DA8">
      <w:pPr>
        <w:pStyle w:val="115"/>
      </w:pPr>
      <w:r>
        <w:rPr>
          <w:rFonts w:hint="cs"/>
          <w:rtl/>
        </w:rPr>
        <w:t>למשרד שמורה הזכות הבלעדית להאריך את תקופת ההתקשרות לתקופה נוספת של 12 חודשים</w:t>
      </w:r>
      <w:r w:rsidR="00D93EDE">
        <w:rPr>
          <w:rFonts w:hint="cs"/>
          <w:rtl/>
        </w:rPr>
        <w:t xml:space="preserve"> נוספים. </w:t>
      </w:r>
    </w:p>
    <w:p w14:paraId="5257FBA3"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145D8857" w14:textId="77777777" w:rsidR="00A91B10" w:rsidRDefault="00A91B10" w:rsidP="004D6DA8">
      <w:pPr>
        <w:pStyle w:val="115"/>
      </w:pPr>
      <w:r>
        <w:rPr>
          <w:rFonts w:hint="cs"/>
          <w:rtl/>
        </w:rPr>
        <w:lastRenderedPageBreak/>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63442933"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48ED813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5A81EB59"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68"/>
      <w:bookmarkEnd w:id="169"/>
      <w:bookmarkEnd w:id="170"/>
    </w:p>
    <w:p w14:paraId="452E982A"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7904D24"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65EC154C"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2CF9FFCB"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0DD6D9E7"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06722D84"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48D613"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6498ECA" w14:textId="77777777" w:rsidR="006F4E15" w:rsidRDefault="006F4E15" w:rsidP="00A90312">
      <w:pPr>
        <w:pStyle w:val="115"/>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EF7A6D6"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3DC83636" w14:textId="77777777" w:rsidR="0009150A" w:rsidRPr="00C229DC" w:rsidRDefault="00704EB9" w:rsidP="005A33AD">
      <w:pPr>
        <w:pStyle w:val="1ff4"/>
        <w:rPr>
          <w:rtl/>
        </w:rPr>
      </w:pPr>
      <w:bookmarkStart w:id="171" w:name="_Toc44931963"/>
      <w:bookmarkStart w:id="172" w:name="_Toc44932050"/>
      <w:bookmarkStart w:id="173" w:name="_Toc53498867"/>
      <w:r w:rsidRPr="00C229DC">
        <w:rPr>
          <w:rFonts w:hint="cs"/>
          <w:rtl/>
        </w:rPr>
        <w:lastRenderedPageBreak/>
        <w:t>ניגוד עניינים</w:t>
      </w:r>
      <w:r w:rsidR="0053062D" w:rsidRPr="00C229DC">
        <w:rPr>
          <w:rFonts w:hint="cs"/>
          <w:rtl/>
        </w:rPr>
        <w:t xml:space="preserve"> בביצוע ההסכם</w:t>
      </w:r>
      <w:bookmarkEnd w:id="171"/>
      <w:bookmarkEnd w:id="172"/>
      <w:bookmarkEnd w:id="173"/>
    </w:p>
    <w:p w14:paraId="44D4809F"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75726C9"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577AA63"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6AD068BC" w14:textId="77777777" w:rsidR="00CA19F3" w:rsidRPr="00CA19F3" w:rsidRDefault="00CA19F3" w:rsidP="009962B8">
      <w:pPr>
        <w:pStyle w:val="1ff4"/>
        <w:numPr>
          <w:ilvl w:val="0"/>
          <w:numId w:val="0"/>
        </w:numPr>
        <w:ind w:left="360" w:hanging="360"/>
      </w:pPr>
      <w:bookmarkStart w:id="174" w:name="_Toc44931964"/>
      <w:bookmarkStart w:id="175" w:name="_Toc44932051"/>
      <w:bookmarkStart w:id="176" w:name="_Toc53498868"/>
    </w:p>
    <w:p w14:paraId="584EED28" w14:textId="77777777" w:rsidR="00CA259D" w:rsidRPr="009962B8" w:rsidRDefault="00CA259D" w:rsidP="009962B8">
      <w:pPr>
        <w:pStyle w:val="1-"/>
        <w:jc w:val="left"/>
        <w:rPr>
          <w:sz w:val="24"/>
          <w:szCs w:val="24"/>
          <w:rtl/>
        </w:rPr>
      </w:pPr>
      <w:r w:rsidRPr="009962B8">
        <w:rPr>
          <w:sz w:val="24"/>
          <w:szCs w:val="24"/>
          <w:rtl/>
        </w:rPr>
        <w:t xml:space="preserve">היתרים רישיונות ואישורים </w:t>
      </w:r>
    </w:p>
    <w:p w14:paraId="66ECF0EB"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AE35BF6"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6F4BB81E"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46E3493D"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187D8A32"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232B5C42"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17F1D60"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1496DE12"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7AD2051E" w14:textId="77777777" w:rsidR="00CA259D" w:rsidRPr="009962B8" w:rsidRDefault="00CA259D" w:rsidP="009962B8">
      <w:pPr>
        <w:pStyle w:val="1-"/>
        <w:jc w:val="left"/>
        <w:rPr>
          <w:sz w:val="24"/>
          <w:szCs w:val="24"/>
        </w:rPr>
      </w:pPr>
      <w:r w:rsidRPr="009962B8">
        <w:rPr>
          <w:rFonts w:hint="eastAsia"/>
          <w:sz w:val="24"/>
          <w:szCs w:val="24"/>
          <w:rtl/>
        </w:rPr>
        <w:lastRenderedPageBreak/>
        <w:t>קיום</w:t>
      </w:r>
      <w:r w:rsidRPr="009962B8">
        <w:rPr>
          <w:sz w:val="24"/>
          <w:szCs w:val="24"/>
          <w:rtl/>
        </w:rPr>
        <w:t xml:space="preserve"> </w:t>
      </w:r>
      <w:r w:rsidRPr="009962B8">
        <w:rPr>
          <w:rFonts w:hint="eastAsia"/>
          <w:sz w:val="24"/>
          <w:szCs w:val="24"/>
          <w:rtl/>
        </w:rPr>
        <w:t>תנאי</w:t>
      </w:r>
      <w:r w:rsidRPr="009962B8">
        <w:rPr>
          <w:sz w:val="24"/>
          <w:szCs w:val="24"/>
          <w:rtl/>
        </w:rPr>
        <w:t xml:space="preserve"> </w:t>
      </w:r>
      <w:r w:rsidRPr="009962B8">
        <w:rPr>
          <w:rFonts w:hint="eastAsia"/>
          <w:sz w:val="24"/>
          <w:szCs w:val="24"/>
          <w:rtl/>
        </w:rPr>
        <w:t>ההסכם</w:t>
      </w:r>
    </w:p>
    <w:p w14:paraId="661B5305"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414CE239"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3D8F84C4"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45E527CC"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033499BA"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13FA152B"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C0AC69F" w14:textId="77777777" w:rsidR="00CA259D" w:rsidRPr="007C5B4C" w:rsidRDefault="00CA259D" w:rsidP="00CA259D">
      <w:pPr>
        <w:pStyle w:val="1ff4"/>
        <w:rPr>
          <w:rtl/>
        </w:rPr>
      </w:pPr>
      <w:r>
        <w:rPr>
          <w:rFonts w:hint="cs"/>
          <w:rtl/>
        </w:rPr>
        <w:t>נזיקין</w:t>
      </w:r>
    </w:p>
    <w:p w14:paraId="4472B4DA"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7F90E908" w14:textId="77777777" w:rsidR="00CA259D" w:rsidRPr="004C6A73" w:rsidRDefault="00CA259D" w:rsidP="00CA259D">
      <w:pPr>
        <w:pStyle w:val="115"/>
      </w:pPr>
      <w:r w:rsidRPr="004C6A73">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w:t>
      </w:r>
      <w:r w:rsidRPr="004C6A73">
        <w:rPr>
          <w:rtl/>
        </w:rPr>
        <w:lastRenderedPageBreak/>
        <w:t>למועסקים על ידו. האמור לא יחול ביחס לנזק שנגרם בזדון ושהאחריות בגינו מוטלת על המזמין לפי דין.</w:t>
      </w:r>
    </w:p>
    <w:p w14:paraId="7548CFF0"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55E2A18"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8819099"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6D94E1B2" w14:textId="77777777" w:rsidR="0009150A" w:rsidRPr="007C5B4C" w:rsidRDefault="0009150A" w:rsidP="00211A55">
      <w:pPr>
        <w:pStyle w:val="1ff4"/>
        <w:rPr>
          <w:rtl/>
        </w:rPr>
      </w:pPr>
      <w:bookmarkStart w:id="177" w:name="_Toc44931965"/>
      <w:bookmarkStart w:id="178" w:name="_Toc44932052"/>
      <w:bookmarkStart w:id="179" w:name="_Toc53498869"/>
      <w:bookmarkEnd w:id="174"/>
      <w:bookmarkEnd w:id="175"/>
      <w:bookmarkEnd w:id="176"/>
      <w:r w:rsidRPr="007C5B4C">
        <w:rPr>
          <w:rtl/>
        </w:rPr>
        <w:t>יחסים בין הצדדים</w:t>
      </w:r>
      <w:bookmarkEnd w:id="177"/>
      <w:bookmarkEnd w:id="178"/>
      <w:bookmarkEnd w:id="179"/>
    </w:p>
    <w:p w14:paraId="03A358A3" w14:textId="77777777" w:rsidR="0009150A" w:rsidRPr="007C5B4C" w:rsidRDefault="0009150A" w:rsidP="00211A55">
      <w:pPr>
        <w:pStyle w:val="115"/>
        <w:rPr>
          <w:rtl/>
        </w:rPr>
      </w:pPr>
      <w:r w:rsidRPr="007C5B4C">
        <w:rPr>
          <w:rtl/>
        </w:rPr>
        <w:t xml:space="preserve">מוצהר ומוסכם בזה בין הצדדים כי: </w:t>
      </w:r>
    </w:p>
    <w:p w14:paraId="2C8C1924"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5AD4F3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4C41831"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1E0E046"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B08BA6B" w14:textId="77777777" w:rsidR="007E7910" w:rsidRPr="009D7A8B" w:rsidRDefault="007E7910" w:rsidP="00211A5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68E45E4E" w14:textId="77777777" w:rsidR="000D7A58" w:rsidRPr="009962B8" w:rsidRDefault="000D7A58" w:rsidP="009962B8">
      <w:pPr>
        <w:pStyle w:val="1ff4"/>
        <w:rPr>
          <w:bCs w:val="0"/>
        </w:rPr>
      </w:pPr>
      <w:bookmarkStart w:id="180" w:name="_Toc75695848"/>
      <w:bookmarkStart w:id="181" w:name="_Toc44931966"/>
      <w:bookmarkStart w:id="182" w:name="_Toc44932053"/>
      <w:bookmarkStart w:id="183" w:name="_Toc53498870"/>
      <w:r w:rsidRPr="009962B8">
        <w:rPr>
          <w:rFonts w:hint="eastAsia"/>
          <w:rtl/>
        </w:rPr>
        <w:t>פיקוח</w:t>
      </w:r>
      <w:r w:rsidRPr="009962B8">
        <w:rPr>
          <w:rtl/>
        </w:rPr>
        <w:t xml:space="preserve">  ודיווח </w:t>
      </w:r>
      <w:r w:rsidRPr="009962B8">
        <w:rPr>
          <w:rFonts w:hint="eastAsia"/>
          <w:rtl/>
        </w:rPr>
        <w:t>המזמין</w:t>
      </w:r>
      <w:bookmarkEnd w:id="180"/>
    </w:p>
    <w:p w14:paraId="1C02C276"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30EAE077" w14:textId="77777777" w:rsidR="000D7A58" w:rsidRPr="003F5B3E" w:rsidRDefault="000D7A58" w:rsidP="009962B8">
      <w:pPr>
        <w:pStyle w:val="115"/>
        <w:ind w:left="1050" w:hanging="690"/>
        <w:rPr>
          <w:rtl/>
        </w:rPr>
      </w:pPr>
      <w:r w:rsidRPr="00EE315B">
        <w:rPr>
          <w:rtl/>
        </w:rPr>
        <w:lastRenderedPageBreak/>
        <w:t xml:space="preserve">המציע מתחייב להישמע להוראות המזמין בכל העניינים הקשורים במתן השירותים לרבות בנושאי אבטחת מידע. </w:t>
      </w:r>
    </w:p>
    <w:p w14:paraId="3DB2068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71B145F4"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38D58479"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7247DFE9" w14:textId="77777777" w:rsidR="000D7A58" w:rsidRDefault="000D7A58" w:rsidP="009962B8">
      <w:pPr>
        <w:pStyle w:val="1ff4"/>
        <w:numPr>
          <w:ilvl w:val="0"/>
          <w:numId w:val="0"/>
        </w:numPr>
        <w:ind w:left="360"/>
      </w:pPr>
    </w:p>
    <w:p w14:paraId="4A65D233" w14:textId="77777777" w:rsidR="005F0E35" w:rsidRPr="005F0E35" w:rsidRDefault="005F0E35" w:rsidP="005A33AD">
      <w:pPr>
        <w:pStyle w:val="1ff4"/>
      </w:pPr>
      <w:r w:rsidRPr="005F0E35">
        <w:rPr>
          <w:rFonts w:hint="cs"/>
          <w:rtl/>
        </w:rPr>
        <w:t>תמורה</w:t>
      </w:r>
      <w:bookmarkEnd w:id="181"/>
      <w:bookmarkEnd w:id="182"/>
      <w:bookmarkEnd w:id="183"/>
    </w:p>
    <w:p w14:paraId="3F3DBF60" w14:textId="77777777" w:rsidR="005F0E35" w:rsidRPr="00FF3FEF" w:rsidRDefault="005F0E35" w:rsidP="000B6A59">
      <w:pPr>
        <w:pStyle w:val="115"/>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EE39F57" w14:textId="77777777" w:rsidR="005F0E35" w:rsidRPr="005F0E35" w:rsidRDefault="005F0E35" w:rsidP="005A33AD">
      <w:pPr>
        <w:pStyle w:val="115"/>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D64A1CD" w14:textId="77777777" w:rsidR="007E7910" w:rsidRDefault="005F0E35" w:rsidP="005A33AD">
      <w:pPr>
        <w:pStyle w:val="115"/>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589FFD1A" w14:textId="77777777" w:rsidR="0009150A" w:rsidRPr="00C229DC" w:rsidRDefault="007A7B2F" w:rsidP="005A33AD">
      <w:pPr>
        <w:pStyle w:val="1ff4"/>
        <w:rPr>
          <w:rtl/>
        </w:rPr>
      </w:pPr>
      <w:bookmarkStart w:id="184" w:name="_Toc44931967"/>
      <w:bookmarkStart w:id="185" w:name="_Toc44932054"/>
      <w:bookmarkStart w:id="186" w:name="_Toc53498871"/>
      <w:r w:rsidRPr="00C229DC">
        <w:rPr>
          <w:rFonts w:hint="cs"/>
          <w:rtl/>
        </w:rPr>
        <w:t>כללי תשלום</w:t>
      </w:r>
      <w:bookmarkEnd w:id="184"/>
      <w:bookmarkEnd w:id="185"/>
      <w:bookmarkEnd w:id="186"/>
    </w:p>
    <w:p w14:paraId="0CBDC12A" w14:textId="77777777" w:rsidR="00082200" w:rsidRPr="00082200" w:rsidRDefault="00082200" w:rsidP="005A33AD">
      <w:pPr>
        <w:pStyle w:val="115"/>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6A81F41" w14:textId="77777777" w:rsidR="00082200" w:rsidRPr="00082200" w:rsidRDefault="00082200" w:rsidP="005A33AD">
      <w:pPr>
        <w:pStyle w:val="115"/>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5AC3E6E4" w14:textId="77777777" w:rsidR="00082200" w:rsidRPr="00082200" w:rsidRDefault="00082200" w:rsidP="005A33AD">
      <w:pPr>
        <w:pStyle w:val="115"/>
      </w:pPr>
      <w:r w:rsidRPr="00082200">
        <w:rPr>
          <w:rFonts w:hint="eastAsia"/>
          <w:rtl/>
        </w:rPr>
        <w:t>החשבון</w:t>
      </w:r>
      <w:r w:rsidRPr="00082200">
        <w:rPr>
          <w:rtl/>
        </w:rPr>
        <w:t xml:space="preserve"> יכלול את הפרטים והמסמכים הבאים: </w:t>
      </w:r>
    </w:p>
    <w:p w14:paraId="287D9059" w14:textId="77777777" w:rsidR="00082200" w:rsidRPr="00BA20EF" w:rsidRDefault="00082200" w:rsidP="00522CFF">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14:paraId="74175FCD" w14:textId="77777777" w:rsidR="00082200" w:rsidRPr="00BA20EF" w:rsidRDefault="00082200" w:rsidP="00E72233">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FC32186"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BE9FACE" w14:textId="77777777" w:rsidR="00082200" w:rsidRPr="00082200" w:rsidRDefault="00082200" w:rsidP="005A33AD">
      <w:pPr>
        <w:pStyle w:val="115"/>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A47849C" w14:textId="77777777" w:rsidR="00082200" w:rsidRPr="00082200" w:rsidRDefault="00082200" w:rsidP="005A33AD">
      <w:pPr>
        <w:pStyle w:val="115"/>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4B70AFF" w14:textId="77777777" w:rsidR="00082200" w:rsidRPr="00082200" w:rsidRDefault="00082200" w:rsidP="005A33AD">
      <w:pPr>
        <w:pStyle w:val="115"/>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D2DA690" w14:textId="77777777" w:rsidR="00082200" w:rsidRPr="00082200" w:rsidRDefault="00082200" w:rsidP="005A33AD">
      <w:pPr>
        <w:pStyle w:val="115"/>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B5BB88F" w14:textId="77777777" w:rsidR="00082200" w:rsidRPr="00082200" w:rsidRDefault="00082200" w:rsidP="005A33AD">
      <w:pPr>
        <w:pStyle w:val="115"/>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0F2B8292" w14:textId="77777777" w:rsidR="0033380A" w:rsidRPr="00DA6C3E" w:rsidRDefault="0033380A" w:rsidP="0033380A">
      <w:pPr>
        <w:pStyle w:val="1ff4"/>
      </w:pPr>
      <w:bookmarkStart w:id="187" w:name="_Toc44931971"/>
      <w:bookmarkStart w:id="188" w:name="_Toc44932058"/>
      <w:bookmarkStart w:id="189" w:name="_Toc53498875"/>
      <w:r w:rsidRPr="00DA6C3E">
        <w:rPr>
          <w:rFonts w:hint="cs"/>
          <w:rtl/>
        </w:rPr>
        <w:t>ערבות</w:t>
      </w:r>
    </w:p>
    <w:p w14:paraId="133CD9AF" w14:textId="77777777" w:rsidR="0033380A" w:rsidRPr="003C5991" w:rsidRDefault="0033380A" w:rsidP="0033380A">
      <w:pPr>
        <w:pStyle w:val="110"/>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0"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0"/>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2077BC5C" w14:textId="77777777" w:rsidR="0033380A" w:rsidRPr="003C5991" w:rsidRDefault="0033380A" w:rsidP="0033380A">
      <w:pPr>
        <w:pStyle w:val="110"/>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2C81C83A" w14:textId="77777777" w:rsidR="0033380A" w:rsidRPr="003C5991" w:rsidRDefault="0033380A" w:rsidP="0033380A">
      <w:pPr>
        <w:pStyle w:val="110"/>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09EB1265" w14:textId="77777777" w:rsidR="0033380A" w:rsidRPr="003C5991" w:rsidRDefault="0033380A" w:rsidP="0033380A">
      <w:pPr>
        <w:pStyle w:val="110"/>
        <w:rPr>
          <w:b w:val="0"/>
          <w:bCs w:val="0"/>
          <w:sz w:val="24"/>
          <w:szCs w:val="24"/>
        </w:rPr>
      </w:pPr>
      <w:r w:rsidRPr="003C5991">
        <w:rPr>
          <w:rFonts w:hint="cs"/>
          <w:b w:val="0"/>
          <w:bCs w:val="0"/>
          <w:sz w:val="24"/>
          <w:szCs w:val="24"/>
          <w:rtl/>
        </w:rPr>
        <w:lastRenderedPageBreak/>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1A2D5E72" w14:textId="77777777" w:rsidR="0033380A" w:rsidRPr="003C5991" w:rsidRDefault="0033380A" w:rsidP="0033380A">
      <w:pPr>
        <w:pStyle w:val="110"/>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598D0644" w14:textId="77777777" w:rsidR="0033380A" w:rsidRPr="003C5991" w:rsidRDefault="0033380A" w:rsidP="0033380A">
      <w:pPr>
        <w:pStyle w:val="110"/>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2364A27" w14:textId="77777777" w:rsidR="0033380A" w:rsidRPr="003C5991" w:rsidRDefault="0033380A" w:rsidP="0033380A">
      <w:pPr>
        <w:pStyle w:val="110"/>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47C77FC7" w14:textId="77777777" w:rsidR="0033380A" w:rsidRPr="003C5991" w:rsidRDefault="0033380A" w:rsidP="0033380A">
      <w:pPr>
        <w:pStyle w:val="110"/>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4B7DC551" w14:textId="77777777" w:rsidR="0033380A" w:rsidRPr="003C5991" w:rsidRDefault="0033380A" w:rsidP="0033380A">
      <w:pPr>
        <w:pStyle w:val="110"/>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33078DF7" w14:textId="77777777" w:rsidR="0033380A" w:rsidRPr="003C5991" w:rsidRDefault="0033380A" w:rsidP="0033380A">
      <w:pPr>
        <w:pStyle w:val="110"/>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43DE18E4" w14:textId="77777777" w:rsidR="0033380A" w:rsidRDefault="0033380A" w:rsidP="0033380A">
      <w:pPr>
        <w:pStyle w:val="1ff4"/>
        <w:numPr>
          <w:ilvl w:val="0"/>
          <w:numId w:val="0"/>
        </w:numPr>
        <w:ind w:left="360"/>
      </w:pPr>
    </w:p>
    <w:p w14:paraId="3A6DCCB4" w14:textId="77777777" w:rsidR="004B2835" w:rsidRPr="007C5B4C" w:rsidRDefault="004B2835" w:rsidP="005A33AD">
      <w:pPr>
        <w:pStyle w:val="1ff4"/>
        <w:rPr>
          <w:rtl/>
        </w:rPr>
      </w:pPr>
      <w:r w:rsidRPr="007C5B4C">
        <w:rPr>
          <w:rtl/>
        </w:rPr>
        <w:t>המחאת זכויות או חובות על פי הסכם</w:t>
      </w:r>
      <w:bookmarkEnd w:id="187"/>
      <w:bookmarkEnd w:id="188"/>
      <w:bookmarkEnd w:id="189"/>
    </w:p>
    <w:p w14:paraId="2152E21F" w14:textId="77777777" w:rsidR="004B2835" w:rsidRDefault="004B2835" w:rsidP="005A33AD">
      <w:pPr>
        <w:pStyle w:val="115"/>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03B972BE" w14:textId="77777777" w:rsidR="00880782" w:rsidRDefault="00880782" w:rsidP="00522CFF">
      <w:pPr>
        <w:pStyle w:val="115"/>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C738E54" w14:textId="77777777" w:rsidR="004B2835" w:rsidRPr="007C5B4C" w:rsidRDefault="00880782" w:rsidP="005A33AD">
      <w:pPr>
        <w:pStyle w:val="115"/>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8282C44" w14:textId="77777777" w:rsidR="00986796" w:rsidRPr="007C5B4C" w:rsidRDefault="00986796" w:rsidP="005A33AD">
      <w:pPr>
        <w:pStyle w:val="1ff4"/>
        <w:rPr>
          <w:rtl/>
        </w:rPr>
      </w:pPr>
      <w:bookmarkStart w:id="191" w:name="_Toc44931972"/>
      <w:bookmarkStart w:id="192" w:name="_Toc44932059"/>
      <w:bookmarkStart w:id="193" w:name="_Toc53498876"/>
      <w:r w:rsidRPr="007C5B4C">
        <w:rPr>
          <w:rtl/>
        </w:rPr>
        <w:t>הפסקת ההתקשרות</w:t>
      </w:r>
      <w:bookmarkEnd w:id="191"/>
      <w:bookmarkEnd w:id="192"/>
      <w:bookmarkEnd w:id="193"/>
    </w:p>
    <w:p w14:paraId="3837215E" w14:textId="77777777" w:rsidR="004B2835" w:rsidRPr="00100307" w:rsidRDefault="004B2835" w:rsidP="00522CFF">
      <w:pPr>
        <w:pStyle w:val="115"/>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 xml:space="preserve">המזמין יהיה רשאי לתת הודעה על הפסקת </w:t>
      </w:r>
      <w:r w:rsidR="00CE4838" w:rsidRPr="00CE4838">
        <w:rPr>
          <w:rFonts w:hint="cs"/>
          <w:rtl/>
        </w:rPr>
        <w:lastRenderedPageBreak/>
        <w:t>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607E5F2" w14:textId="77777777" w:rsidR="00675AA8" w:rsidRDefault="00675AA8" w:rsidP="005A33AD">
      <w:pPr>
        <w:pStyle w:val="115"/>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80D43BD" w14:textId="77777777" w:rsidR="0011326D" w:rsidRPr="007C5B4C" w:rsidRDefault="0011326D" w:rsidP="0011326D">
      <w:pPr>
        <w:pStyle w:val="115"/>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5FEC86CB" w14:textId="77777777" w:rsidR="0011326D" w:rsidRPr="007C5B4C" w:rsidRDefault="0011326D" w:rsidP="0011326D">
      <w:pPr>
        <w:pStyle w:val="1112"/>
        <w:rPr>
          <w:rtl/>
        </w:rPr>
      </w:pPr>
      <w:r w:rsidRPr="007C5B4C">
        <w:rPr>
          <w:rtl/>
        </w:rPr>
        <w:t xml:space="preserve">אם ימונה קדם מפרק, מפרק זמני או קבוע לספק; </w:t>
      </w:r>
    </w:p>
    <w:p w14:paraId="0FFC117C"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54377F90"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0259605"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CF92E6E" w14:textId="77777777" w:rsidR="0011326D" w:rsidRPr="00067671" w:rsidRDefault="0011326D" w:rsidP="0011326D">
      <w:pPr>
        <w:pStyle w:val="115"/>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2E773277" w14:textId="77777777" w:rsidR="00675AA8" w:rsidRPr="00067671" w:rsidRDefault="00675AA8" w:rsidP="005A33AD">
      <w:pPr>
        <w:pStyle w:val="1ff4"/>
      </w:pPr>
      <w:bookmarkStart w:id="194" w:name="_Toc44931973"/>
      <w:bookmarkStart w:id="195" w:name="_Toc44932060"/>
      <w:bookmarkStart w:id="196" w:name="_Toc53498877"/>
      <w:r w:rsidRPr="00067671">
        <w:rPr>
          <w:rFonts w:hint="cs"/>
          <w:rtl/>
        </w:rPr>
        <w:t>סיום התקשרות</w:t>
      </w:r>
      <w:bookmarkEnd w:id="194"/>
      <w:bookmarkEnd w:id="195"/>
      <w:bookmarkEnd w:id="196"/>
    </w:p>
    <w:p w14:paraId="2DD7C67D" w14:textId="77777777" w:rsidR="0011326D" w:rsidRPr="007C5B4C" w:rsidRDefault="0011326D" w:rsidP="0011326D">
      <w:pPr>
        <w:pStyle w:val="115"/>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49E67949" w14:textId="77777777" w:rsidR="00082200" w:rsidRPr="00082200" w:rsidRDefault="00082200" w:rsidP="005A33AD">
      <w:pPr>
        <w:pStyle w:val="115"/>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9C7B120" w14:textId="77777777" w:rsidR="00082200" w:rsidRPr="00082200" w:rsidRDefault="00082200" w:rsidP="005A33AD">
      <w:pPr>
        <w:pStyle w:val="115"/>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CE2D6AA" w14:textId="77777777" w:rsidR="00675AA8" w:rsidRPr="00067671" w:rsidRDefault="00082200" w:rsidP="005A33AD">
      <w:pPr>
        <w:pStyle w:val="115"/>
      </w:pPr>
      <w:r w:rsidRPr="00082200">
        <w:rPr>
          <w:rFonts w:hint="cs"/>
          <w:rtl/>
        </w:rPr>
        <w:t>לא ישולם לספק תשלום נוסף עבור שיתוף הפעולה כאמור מעבר לקבוע בהסכם זה.</w:t>
      </w:r>
    </w:p>
    <w:p w14:paraId="555220E2" w14:textId="77777777" w:rsidR="0009150A" w:rsidRPr="00067671" w:rsidRDefault="0009150A" w:rsidP="005A33AD">
      <w:pPr>
        <w:pStyle w:val="1ff4"/>
        <w:rPr>
          <w:rtl/>
        </w:rPr>
      </w:pPr>
      <w:bookmarkStart w:id="197" w:name="_Toc44931974"/>
      <w:bookmarkStart w:id="198" w:name="_Toc44932061"/>
      <w:bookmarkStart w:id="199" w:name="_Toc53498878"/>
      <w:r w:rsidRPr="00067671">
        <w:rPr>
          <w:rtl/>
        </w:rPr>
        <w:t>הפרת ההסכם</w:t>
      </w:r>
      <w:bookmarkEnd w:id="197"/>
      <w:bookmarkEnd w:id="198"/>
      <w:bookmarkEnd w:id="199"/>
    </w:p>
    <w:p w14:paraId="4AC451F2" w14:textId="77777777" w:rsidR="0009150A" w:rsidRPr="007C5B4C" w:rsidRDefault="004B2835" w:rsidP="005A33AD">
      <w:pPr>
        <w:pStyle w:val="115"/>
      </w:pPr>
      <w:bookmarkStart w:id="200"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0"/>
    </w:p>
    <w:p w14:paraId="68889491" w14:textId="306C1C1B" w:rsidR="00F23BC2" w:rsidRPr="00935870" w:rsidRDefault="009D43F7" w:rsidP="00522CFF">
      <w:pPr>
        <w:pStyle w:val="1112"/>
      </w:pPr>
      <w:r w:rsidRPr="007C5B4C">
        <w:rPr>
          <w:rtl/>
        </w:rPr>
        <w:lastRenderedPageBreak/>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5AB86ED8"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70812B15" w14:textId="77777777" w:rsidR="00AD3B85" w:rsidRPr="007C5B4C" w:rsidRDefault="00A35C0B" w:rsidP="00E72233">
      <w:pPr>
        <w:pStyle w:val="1112"/>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65EC3EF" w14:textId="77777777" w:rsidR="0009150A" w:rsidRPr="007C5B4C" w:rsidRDefault="004B2835" w:rsidP="00E72233">
      <w:pPr>
        <w:pStyle w:val="1112"/>
      </w:pPr>
      <w:r>
        <w:rPr>
          <w:rFonts w:hint="cs"/>
          <w:rtl/>
        </w:rPr>
        <w:t>אם הספק הסתלק מביצוע ההסכם</w:t>
      </w:r>
      <w:r w:rsidR="00243945">
        <w:rPr>
          <w:rFonts w:hint="cs"/>
          <w:rtl/>
        </w:rPr>
        <w:t>;</w:t>
      </w:r>
    </w:p>
    <w:p w14:paraId="1C8F72AE" w14:textId="77777777" w:rsidR="008042F6" w:rsidRPr="007C5B4C" w:rsidRDefault="008042F6" w:rsidP="00522CFF">
      <w:pPr>
        <w:pStyle w:val="115"/>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62F424B" w14:textId="77777777" w:rsidR="00C226A6" w:rsidRPr="005A33AD" w:rsidRDefault="00C226A6" w:rsidP="005A33AD">
      <w:pPr>
        <w:pStyle w:val="115"/>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1E0F2338"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45C6EB5E"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7B404EAF"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6D179219"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3C4CB31B"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657FED8B"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7C8EC6C"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w:t>
      </w:r>
      <w:r w:rsidR="008C3477">
        <w:rPr>
          <w:rFonts w:hint="cs"/>
          <w:rtl/>
        </w:rPr>
        <w:lastRenderedPageBreak/>
        <w:t>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7222DFE5"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EF44D5A" w14:textId="77777777" w:rsidR="0009150A" w:rsidRPr="00083FC7" w:rsidRDefault="0009150A" w:rsidP="005A33AD">
      <w:pPr>
        <w:pStyle w:val="1ff4"/>
        <w:rPr>
          <w:rtl/>
        </w:rPr>
      </w:pPr>
      <w:bookmarkStart w:id="201" w:name="_Toc44931975"/>
      <w:bookmarkStart w:id="202" w:name="_Toc44932062"/>
      <w:bookmarkStart w:id="203" w:name="_Toc53498879"/>
      <w:r w:rsidRPr="00083FC7">
        <w:rPr>
          <w:rtl/>
        </w:rPr>
        <w:t>תרופות מצטברות</w:t>
      </w:r>
      <w:bookmarkEnd w:id="201"/>
      <w:bookmarkEnd w:id="202"/>
      <w:bookmarkEnd w:id="203"/>
    </w:p>
    <w:p w14:paraId="3D484498" w14:textId="77777777" w:rsidR="0009150A" w:rsidRPr="007C5B4C" w:rsidRDefault="0009150A" w:rsidP="00522CFF">
      <w:pPr>
        <w:pStyle w:val="115"/>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87C5F53" w14:textId="77777777" w:rsidR="0009150A" w:rsidRPr="007C5B4C" w:rsidRDefault="0009150A" w:rsidP="005A33AD">
      <w:pPr>
        <w:pStyle w:val="115"/>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7661C067" w14:textId="77777777" w:rsidR="0009150A" w:rsidRPr="007C5B4C" w:rsidRDefault="0009150A" w:rsidP="005A33AD">
      <w:pPr>
        <w:pStyle w:val="1ff4"/>
        <w:rPr>
          <w:rtl/>
        </w:rPr>
      </w:pPr>
      <w:bookmarkStart w:id="204" w:name="_Toc44931977"/>
      <w:bookmarkStart w:id="205" w:name="_Toc44932064"/>
      <w:bookmarkStart w:id="206" w:name="_Toc53498881"/>
      <w:r w:rsidRPr="007C5B4C">
        <w:rPr>
          <w:rtl/>
        </w:rPr>
        <w:t>שונות</w:t>
      </w:r>
      <w:bookmarkEnd w:id="204"/>
      <w:bookmarkEnd w:id="205"/>
      <w:bookmarkEnd w:id="206"/>
    </w:p>
    <w:p w14:paraId="1F1F13AD" w14:textId="77777777" w:rsidR="00FC40AA" w:rsidRDefault="00FC40AA" w:rsidP="005A33AD">
      <w:pPr>
        <w:pStyle w:val="115"/>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64288D3" w14:textId="77777777" w:rsidR="00FC40AA" w:rsidRPr="007C5B4C" w:rsidRDefault="00FC40AA" w:rsidP="005A33AD">
      <w:pPr>
        <w:pStyle w:val="115"/>
        <w:rPr>
          <w:rtl/>
        </w:rPr>
      </w:pPr>
      <w:r w:rsidRPr="007C5B4C">
        <w:rPr>
          <w:rtl/>
        </w:rPr>
        <w:t xml:space="preserve">כל שינוי בהוראת הסכם זה ייעשה בהסכמת שני הצדדים, מראש ובכתב. </w:t>
      </w:r>
    </w:p>
    <w:p w14:paraId="4187CA3D" w14:textId="77777777" w:rsidR="0009150A" w:rsidRDefault="00FC40AA" w:rsidP="005A33AD">
      <w:pPr>
        <w:pStyle w:val="115"/>
      </w:pPr>
      <w:r w:rsidRPr="007C5B4C">
        <w:rPr>
          <w:rtl/>
        </w:rPr>
        <w:t>הסכם זה ממצה את כל אשר הוסכם בין הצדדים, ולא יהיה תוקף לכל הסכם או הסדר שנערכו עובר לחתימתו של הסכם זה.</w:t>
      </w:r>
    </w:p>
    <w:p w14:paraId="116659DC"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07" w:name="_Toc330777765"/>
      <w:r w:rsidR="00243945">
        <w:rPr>
          <w:rFonts w:cs="David"/>
          <w:noProof/>
          <w:rtl/>
        </w:rPr>
        <mc:AlternateContent>
          <mc:Choice Requires="wpg">
            <w:drawing>
              <wp:anchor distT="0" distB="0" distL="114300" distR="114300" simplePos="0" relativeHeight="251657216" behindDoc="0" locked="0" layoutInCell="1" allowOverlap="1" wp14:anchorId="596C1383" wp14:editId="2235623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1B5B1E5" w14:textId="77777777" w:rsidR="00D92E99" w:rsidRDefault="00D92E99" w:rsidP="00243945">
                              <w:pPr>
                                <w:rPr>
                                  <w:rFonts w:cs="David"/>
                                  <w:b/>
                                  <w:bCs/>
                                  <w:sz w:val="22"/>
                                  <w:szCs w:val="22"/>
                                  <w:highlight w:val="yellow"/>
                                  <w:rtl/>
                                </w:rPr>
                              </w:pPr>
                            </w:p>
                            <w:p w14:paraId="7276660B" w14:textId="77777777" w:rsidR="00D92E99" w:rsidRPr="00B71738" w:rsidRDefault="00D92E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5BB9E"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7F6B6D8B"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5662D5" w14:textId="77777777" w:rsidR="00D92E99" w:rsidRPr="00B71738" w:rsidRDefault="00D92E99" w:rsidP="00243945">
                              <w:pPr>
                                <w:jc w:val="center"/>
                                <w:rPr>
                                  <w:rFonts w:cs="David"/>
                                  <w:b/>
                                  <w:bCs/>
                                  <w:sz w:val="22"/>
                                  <w:szCs w:val="22"/>
                                  <w:rtl/>
                                </w:rPr>
                              </w:pPr>
                            </w:p>
                            <w:p w14:paraId="281A709A"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195E9B04"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5D6D9E7A" w14:textId="77777777" w:rsidR="00D92E99" w:rsidRDefault="00D92E9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EEEC106" w14:textId="77777777" w:rsidR="00D92E99" w:rsidRDefault="00D92E99" w:rsidP="00243945">
                              <w:pPr>
                                <w:rPr>
                                  <w:rFonts w:cs="David"/>
                                  <w:b/>
                                  <w:bCs/>
                                  <w:sz w:val="22"/>
                                  <w:szCs w:val="22"/>
                                  <w:highlight w:val="yellow"/>
                                  <w:rtl/>
                                </w:rPr>
                              </w:pPr>
                            </w:p>
                            <w:p w14:paraId="686FDE24"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9F88D"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61B0FB28"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A027BD" w14:textId="77777777" w:rsidR="00D92E99" w:rsidRPr="00B71738" w:rsidRDefault="00D92E99" w:rsidP="00243945">
                              <w:pPr>
                                <w:jc w:val="center"/>
                                <w:rPr>
                                  <w:rFonts w:cs="David"/>
                                  <w:b/>
                                  <w:bCs/>
                                  <w:sz w:val="22"/>
                                  <w:szCs w:val="22"/>
                                  <w:rtl/>
                                </w:rPr>
                              </w:pPr>
                            </w:p>
                            <w:p w14:paraId="64216150"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6F9F2A3A"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4823F00D" w14:textId="77777777" w:rsidR="00D92E99" w:rsidRDefault="00D92E99" w:rsidP="00243945"/>
                            <w:p w14:paraId="25BCFBAA" w14:textId="77777777" w:rsidR="00D92E99" w:rsidRDefault="00D92E9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1D03340" w14:textId="77777777" w:rsidR="00D92E99" w:rsidRDefault="00D92E99" w:rsidP="00243945">
                              <w:pPr>
                                <w:rPr>
                                  <w:rFonts w:cs="David"/>
                                  <w:b/>
                                  <w:bCs/>
                                  <w:sz w:val="22"/>
                                  <w:szCs w:val="22"/>
                                  <w:highlight w:val="yellow"/>
                                  <w:rtl/>
                                </w:rPr>
                              </w:pPr>
                            </w:p>
                            <w:p w14:paraId="7B4AE7FA"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257D6"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6BE06383"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A569054" w14:textId="77777777" w:rsidR="00D92E99" w:rsidRPr="00B71738" w:rsidRDefault="00D92E99" w:rsidP="00243945">
                              <w:pPr>
                                <w:jc w:val="center"/>
                                <w:rPr>
                                  <w:rFonts w:cs="David"/>
                                  <w:b/>
                                  <w:bCs/>
                                  <w:sz w:val="22"/>
                                  <w:szCs w:val="22"/>
                                  <w:rtl/>
                                </w:rPr>
                              </w:pPr>
                            </w:p>
                            <w:p w14:paraId="05EBA42F"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3C06655C"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8FA4924" w14:textId="77777777" w:rsidR="00D92E99" w:rsidRDefault="00D92E99" w:rsidP="00243945">
                              <w:pPr>
                                <w:rPr>
                                  <w:rFonts w:cs="David"/>
                                  <w:b/>
                                  <w:bCs/>
                                  <w:sz w:val="22"/>
                                  <w:szCs w:val="22"/>
                                  <w:highlight w:val="yellow"/>
                                  <w:rtl/>
                                </w:rPr>
                              </w:pPr>
                            </w:p>
                            <w:p w14:paraId="54D4A33F"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87986D"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78EF870E"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D0EDD" w14:textId="77777777" w:rsidR="00D92E99" w:rsidRPr="00B71738" w:rsidRDefault="00D92E99" w:rsidP="00243945">
                              <w:pPr>
                                <w:jc w:val="center"/>
                                <w:rPr>
                                  <w:rFonts w:cs="David"/>
                                  <w:b/>
                                  <w:bCs/>
                                  <w:sz w:val="22"/>
                                  <w:szCs w:val="22"/>
                                  <w:rtl/>
                                </w:rPr>
                              </w:pPr>
                            </w:p>
                            <w:p w14:paraId="2DCFE19E"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1B0F401E"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331B90F2" w14:textId="77777777" w:rsidR="00D92E99" w:rsidRDefault="00D92E9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596C1383"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1B5B1E5" w14:textId="77777777" w:rsidR="00D92E99" w:rsidRDefault="00D92E99" w:rsidP="00243945">
                        <w:pPr>
                          <w:rPr>
                            <w:rFonts w:cs="David"/>
                            <w:b/>
                            <w:bCs/>
                            <w:sz w:val="22"/>
                            <w:szCs w:val="22"/>
                            <w:highlight w:val="yellow"/>
                            <w:rtl/>
                          </w:rPr>
                        </w:pPr>
                      </w:p>
                      <w:p w14:paraId="7276660B" w14:textId="77777777" w:rsidR="00D92E99" w:rsidRPr="00B71738" w:rsidRDefault="00D92E9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335BB9E"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7F6B6D8B"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75662D5" w14:textId="77777777" w:rsidR="00D92E99" w:rsidRPr="00B71738" w:rsidRDefault="00D92E99" w:rsidP="00243945">
                        <w:pPr>
                          <w:jc w:val="center"/>
                          <w:rPr>
                            <w:rFonts w:cs="David"/>
                            <w:b/>
                            <w:bCs/>
                            <w:sz w:val="22"/>
                            <w:szCs w:val="22"/>
                            <w:rtl/>
                          </w:rPr>
                        </w:pPr>
                      </w:p>
                      <w:p w14:paraId="281A709A"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195E9B04"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5D6D9E7A" w14:textId="77777777" w:rsidR="00D92E99" w:rsidRDefault="00D92E9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EEEC106" w14:textId="77777777" w:rsidR="00D92E99" w:rsidRDefault="00D92E99" w:rsidP="00243945">
                        <w:pPr>
                          <w:rPr>
                            <w:rFonts w:cs="David"/>
                            <w:b/>
                            <w:bCs/>
                            <w:sz w:val="22"/>
                            <w:szCs w:val="22"/>
                            <w:highlight w:val="yellow"/>
                            <w:rtl/>
                          </w:rPr>
                        </w:pPr>
                      </w:p>
                      <w:p w14:paraId="686FDE24"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9F88D"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61B0FB28"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DA027BD" w14:textId="77777777" w:rsidR="00D92E99" w:rsidRPr="00B71738" w:rsidRDefault="00D92E99" w:rsidP="00243945">
                        <w:pPr>
                          <w:jc w:val="center"/>
                          <w:rPr>
                            <w:rFonts w:cs="David"/>
                            <w:b/>
                            <w:bCs/>
                            <w:sz w:val="22"/>
                            <w:szCs w:val="22"/>
                            <w:rtl/>
                          </w:rPr>
                        </w:pPr>
                      </w:p>
                      <w:p w14:paraId="64216150"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6F9F2A3A"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4823F00D" w14:textId="77777777" w:rsidR="00D92E99" w:rsidRDefault="00D92E99" w:rsidP="00243945"/>
                      <w:p w14:paraId="25BCFBAA" w14:textId="77777777" w:rsidR="00D92E99" w:rsidRDefault="00D92E9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1D03340" w14:textId="77777777" w:rsidR="00D92E99" w:rsidRDefault="00D92E99" w:rsidP="00243945">
                        <w:pPr>
                          <w:rPr>
                            <w:rFonts w:cs="David"/>
                            <w:b/>
                            <w:bCs/>
                            <w:sz w:val="22"/>
                            <w:szCs w:val="22"/>
                            <w:highlight w:val="yellow"/>
                            <w:rtl/>
                          </w:rPr>
                        </w:pPr>
                      </w:p>
                      <w:p w14:paraId="7B4AE7FA"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3B257D6"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6BE06383"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A569054" w14:textId="77777777" w:rsidR="00D92E99" w:rsidRPr="00B71738" w:rsidRDefault="00D92E99" w:rsidP="00243945">
                        <w:pPr>
                          <w:jc w:val="center"/>
                          <w:rPr>
                            <w:rFonts w:cs="David"/>
                            <w:b/>
                            <w:bCs/>
                            <w:sz w:val="22"/>
                            <w:szCs w:val="22"/>
                            <w:rtl/>
                          </w:rPr>
                        </w:pPr>
                      </w:p>
                      <w:p w14:paraId="05EBA42F"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3C06655C"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8FA4924" w14:textId="77777777" w:rsidR="00D92E99" w:rsidRDefault="00D92E99" w:rsidP="00243945">
                        <w:pPr>
                          <w:rPr>
                            <w:rFonts w:cs="David"/>
                            <w:b/>
                            <w:bCs/>
                            <w:sz w:val="22"/>
                            <w:szCs w:val="22"/>
                            <w:highlight w:val="yellow"/>
                            <w:rtl/>
                          </w:rPr>
                        </w:pPr>
                      </w:p>
                      <w:p w14:paraId="54D4A33F" w14:textId="77777777" w:rsidR="00D92E99" w:rsidRPr="00B71738" w:rsidRDefault="00D92E9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C87986D" w14:textId="77777777" w:rsidR="00D92E99" w:rsidRPr="00B71738" w:rsidRDefault="00D92E99" w:rsidP="00243945">
                        <w:pPr>
                          <w:jc w:val="center"/>
                          <w:rPr>
                            <w:rFonts w:cs="David"/>
                            <w:b/>
                            <w:bCs/>
                            <w:sz w:val="22"/>
                            <w:szCs w:val="22"/>
                            <w:rtl/>
                          </w:rPr>
                        </w:pPr>
                        <w:r w:rsidRPr="00B71738">
                          <w:rPr>
                            <w:rFonts w:cs="David" w:hint="cs"/>
                            <w:b/>
                            <w:bCs/>
                            <w:sz w:val="22"/>
                            <w:szCs w:val="22"/>
                            <w:rtl/>
                          </w:rPr>
                          <w:t>שם וחתימה</w:t>
                        </w:r>
                      </w:p>
                      <w:p w14:paraId="78EF870E" w14:textId="77777777" w:rsidR="00D92E99" w:rsidRPr="00B71738" w:rsidRDefault="00D92E9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81D0EDD" w14:textId="77777777" w:rsidR="00D92E99" w:rsidRPr="00B71738" w:rsidRDefault="00D92E99" w:rsidP="00243945">
                        <w:pPr>
                          <w:jc w:val="center"/>
                          <w:rPr>
                            <w:rFonts w:cs="David"/>
                            <w:b/>
                            <w:bCs/>
                            <w:sz w:val="22"/>
                            <w:szCs w:val="22"/>
                            <w:rtl/>
                          </w:rPr>
                        </w:pPr>
                      </w:p>
                      <w:p w14:paraId="2DCFE19E" w14:textId="77777777" w:rsidR="00D92E99" w:rsidRPr="00B71738" w:rsidRDefault="00D92E99" w:rsidP="00243945">
                        <w:pPr>
                          <w:jc w:val="center"/>
                          <w:rPr>
                            <w:rFonts w:cs="David"/>
                            <w:b/>
                            <w:bCs/>
                            <w:sz w:val="22"/>
                            <w:szCs w:val="22"/>
                            <w:rtl/>
                          </w:rPr>
                        </w:pPr>
                        <w:r w:rsidRPr="00B71738">
                          <w:rPr>
                            <w:rFonts w:cs="David" w:hint="cs"/>
                            <w:b/>
                            <w:bCs/>
                            <w:sz w:val="22"/>
                            <w:szCs w:val="22"/>
                            <w:rtl/>
                          </w:rPr>
                          <w:t>___________</w:t>
                        </w:r>
                      </w:p>
                      <w:p w14:paraId="1B0F401E" w14:textId="77777777" w:rsidR="00D92E99" w:rsidRPr="00B71738" w:rsidRDefault="00D92E99" w:rsidP="00243945">
                        <w:pPr>
                          <w:jc w:val="center"/>
                          <w:rPr>
                            <w:rFonts w:cs="David"/>
                            <w:b/>
                            <w:bCs/>
                            <w:sz w:val="22"/>
                            <w:szCs w:val="22"/>
                          </w:rPr>
                        </w:pPr>
                        <w:r w:rsidRPr="00B71738">
                          <w:rPr>
                            <w:rFonts w:cs="David" w:hint="cs"/>
                            <w:b/>
                            <w:bCs/>
                            <w:sz w:val="22"/>
                            <w:szCs w:val="22"/>
                            <w:rtl/>
                          </w:rPr>
                          <w:t>תאריך</w:t>
                        </w:r>
                      </w:p>
                      <w:p w14:paraId="331B90F2" w14:textId="77777777" w:rsidR="00D92E99" w:rsidRDefault="00D92E99" w:rsidP="00243945"/>
                    </w:txbxContent>
                  </v:textbox>
                </v:shape>
                <w10:wrap type="square"/>
              </v:group>
            </w:pict>
          </mc:Fallback>
        </mc:AlternateContent>
      </w:r>
    </w:p>
    <w:p w14:paraId="1E91FC47" w14:textId="77777777" w:rsidR="000E325D" w:rsidRPr="00CD6EC5" w:rsidRDefault="000E325D" w:rsidP="00A067EF">
      <w:pPr>
        <w:pStyle w:val="afffffffe"/>
        <w:rPr>
          <w:rtl/>
        </w:rPr>
      </w:pPr>
      <w:bookmarkStart w:id="208" w:name="_Toc185193199"/>
      <w:bookmarkStart w:id="209" w:name="_Toc171667620"/>
      <w:bookmarkStart w:id="210" w:name="_Toc330777766"/>
      <w:bookmarkStart w:id="211" w:name="_Toc32477916"/>
      <w:bookmarkStart w:id="212" w:name="_Toc44931980"/>
      <w:bookmarkStart w:id="213" w:name="_Toc44932067"/>
      <w:bookmarkStart w:id="214" w:name="_Toc53331387"/>
      <w:bookmarkEnd w:id="207"/>
      <w:bookmarkEnd w:id="208"/>
      <w:bookmarkEnd w:id="209"/>
      <w:bookmarkEnd w:id="210"/>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1"/>
      <w:bookmarkEnd w:id="212"/>
      <w:bookmarkEnd w:id="213"/>
      <w:bookmarkEnd w:id="214"/>
      <w:r w:rsidRPr="00CD6EC5">
        <w:rPr>
          <w:rtl/>
        </w:rPr>
        <w:t xml:space="preserve"> </w:t>
      </w:r>
    </w:p>
    <w:p w14:paraId="618801D6"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9BB6AF9"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6603B270" w14:textId="77777777" w:rsidR="000E325D" w:rsidRPr="00AE3E62" w:rsidRDefault="000E325D" w:rsidP="000E325D">
      <w:pPr>
        <w:spacing w:line="360" w:lineRule="auto"/>
        <w:jc w:val="both"/>
        <w:rPr>
          <w:rFonts w:cs="David"/>
          <w:b/>
          <w:bCs/>
          <w:rtl/>
        </w:rPr>
      </w:pPr>
      <w:bookmarkStart w:id="215" w:name="OfficeValue_5"/>
      <w:r w:rsidRPr="00AE3E62">
        <w:rPr>
          <w:rFonts w:cs="David"/>
          <w:b/>
          <w:bCs/>
          <w:rtl/>
        </w:rPr>
        <w:t>_______________________</w:t>
      </w:r>
      <w:bookmarkEnd w:id="215"/>
      <w:r w:rsidRPr="00AE3E62">
        <w:rPr>
          <w:rFonts w:cs="David"/>
          <w:b/>
          <w:bCs/>
          <w:rtl/>
        </w:rPr>
        <w:t xml:space="preserve"> </w:t>
      </w:r>
    </w:p>
    <w:p w14:paraId="36E166AD" w14:textId="77777777" w:rsidR="000E325D" w:rsidRPr="00AE3E62" w:rsidRDefault="000E325D" w:rsidP="000E325D">
      <w:pPr>
        <w:spacing w:before="40" w:after="40" w:line="360" w:lineRule="auto"/>
        <w:ind w:left="397"/>
        <w:jc w:val="both"/>
        <w:rPr>
          <w:rFonts w:cs="David"/>
          <w:rtl/>
        </w:rPr>
      </w:pPr>
    </w:p>
    <w:p w14:paraId="002CDB96"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16" w:name="TenderDesc_10"/>
      <w:r w:rsidRPr="00AE3E62">
        <w:rPr>
          <w:rFonts w:cs="David"/>
          <w:rtl/>
        </w:rPr>
        <w:t xml:space="preserve"> ___________</w:t>
      </w:r>
      <w:bookmarkEnd w:id="216"/>
      <w:r w:rsidRPr="00AE3E62">
        <w:rPr>
          <w:rFonts w:cs="David"/>
          <w:rtl/>
        </w:rPr>
        <w:t xml:space="preserve"> מספר  </w:t>
      </w:r>
      <w:bookmarkStart w:id="217" w:name="TenderNumber_9"/>
      <w:r w:rsidRPr="00AE3E62">
        <w:rPr>
          <w:rFonts w:cs="David"/>
          <w:rtl/>
        </w:rPr>
        <w:t>________</w:t>
      </w:r>
      <w:bookmarkEnd w:id="217"/>
      <w:r w:rsidRPr="00AE3E62">
        <w:rPr>
          <w:rFonts w:cs="David"/>
          <w:rtl/>
        </w:rPr>
        <w:t xml:space="preserve"> (להלן - "</w:t>
      </w:r>
      <w:r w:rsidRPr="00AE3E62">
        <w:rPr>
          <w:rFonts w:cs="David" w:hint="eastAsia"/>
          <w:b/>
          <w:bCs/>
          <w:rtl/>
        </w:rPr>
        <w:t>המכרז</w:t>
      </w:r>
      <w:r w:rsidRPr="00AE3E62">
        <w:rPr>
          <w:rFonts w:cs="David"/>
          <w:rtl/>
        </w:rPr>
        <w:t>").</w:t>
      </w:r>
    </w:p>
    <w:p w14:paraId="53F0A9B6" w14:textId="77777777" w:rsidR="000E325D" w:rsidRPr="00AE3E62" w:rsidRDefault="000E325D" w:rsidP="00124B6A">
      <w:pPr>
        <w:pStyle w:val="N1"/>
        <w:widowControl w:val="0"/>
        <w:numPr>
          <w:ilvl w:val="0"/>
          <w:numId w:val="63"/>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2AB8901"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19B3C415"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20760F81" w14:textId="77777777" w:rsidR="000E325D" w:rsidRPr="00AE3E62" w:rsidRDefault="000E325D" w:rsidP="00124B6A">
      <w:pPr>
        <w:pStyle w:val="af5"/>
        <w:numPr>
          <w:ilvl w:val="0"/>
          <w:numId w:val="63"/>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6C3D9257"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1240294"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2D839BB1" w14:textId="77777777" w:rsidR="000E325D" w:rsidRPr="00AE3E62" w:rsidRDefault="000E325D" w:rsidP="00124B6A">
      <w:pPr>
        <w:pStyle w:val="af5"/>
        <w:numPr>
          <w:ilvl w:val="0"/>
          <w:numId w:val="63"/>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2CF8AA6C" w14:textId="77777777" w:rsidR="000E325D" w:rsidRPr="00AE3E62" w:rsidRDefault="000E325D" w:rsidP="00124B6A">
      <w:pPr>
        <w:pStyle w:val="af5"/>
        <w:numPr>
          <w:ilvl w:val="0"/>
          <w:numId w:val="63"/>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5AAEB1E5" w14:textId="77777777" w:rsidR="000E325D" w:rsidRPr="00AE3E62" w:rsidRDefault="000E325D" w:rsidP="000E325D">
      <w:pPr>
        <w:pStyle w:val="af5"/>
        <w:spacing w:line="360" w:lineRule="auto"/>
        <w:jc w:val="both"/>
        <w:rPr>
          <w:rFonts w:cs="David"/>
          <w:rtl/>
        </w:rPr>
      </w:pPr>
    </w:p>
    <w:p w14:paraId="7AEB9506" w14:textId="77777777" w:rsidR="000E325D" w:rsidRPr="00AE3E62" w:rsidRDefault="000E325D" w:rsidP="000E325D">
      <w:pPr>
        <w:spacing w:after="200" w:line="360" w:lineRule="auto"/>
        <w:jc w:val="center"/>
        <w:rPr>
          <w:rFonts w:cs="David"/>
          <w:rtl/>
        </w:rPr>
      </w:pPr>
    </w:p>
    <w:p w14:paraId="3AC10A88"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1ABDC6EB" w14:textId="77777777" w:rsidR="00282DBD" w:rsidRDefault="00282DBD" w:rsidP="002E16BE">
      <w:pPr>
        <w:spacing w:before="200" w:after="200" w:line="276" w:lineRule="auto"/>
        <w:rPr>
          <w:rFonts w:ascii="David" w:hAnsi="David" w:cs="David"/>
          <w:rtl/>
        </w:rPr>
      </w:pPr>
    </w:p>
    <w:p w14:paraId="7D84F218" w14:textId="77777777" w:rsidR="005A3EFA" w:rsidRDefault="005A3EFA" w:rsidP="002E16BE">
      <w:pPr>
        <w:spacing w:before="200" w:after="200" w:line="276" w:lineRule="auto"/>
        <w:rPr>
          <w:rFonts w:ascii="David" w:hAnsi="David" w:cs="David"/>
          <w:rtl/>
        </w:rPr>
      </w:pPr>
    </w:p>
    <w:p w14:paraId="704882EB" w14:textId="77777777" w:rsidR="005A3EFA" w:rsidRDefault="005A3EFA" w:rsidP="002E16BE">
      <w:pPr>
        <w:spacing w:before="200" w:after="200" w:line="276" w:lineRule="auto"/>
        <w:rPr>
          <w:rFonts w:ascii="David" w:hAnsi="David" w:cs="David"/>
          <w:rtl/>
        </w:rPr>
      </w:pPr>
    </w:p>
    <w:p w14:paraId="28D3697C" w14:textId="77777777" w:rsidR="005A3EFA" w:rsidRDefault="005A3EFA" w:rsidP="002E16BE">
      <w:pPr>
        <w:spacing w:before="200" w:after="200" w:line="276" w:lineRule="auto"/>
        <w:rPr>
          <w:rFonts w:ascii="David" w:hAnsi="David" w:cs="David"/>
          <w:rtl/>
        </w:rPr>
      </w:pPr>
    </w:p>
    <w:p w14:paraId="5182741E" w14:textId="77777777" w:rsidR="00965EEF" w:rsidRDefault="00965EEF" w:rsidP="00965EEF">
      <w:pPr>
        <w:pStyle w:val="afffffffe"/>
        <w:rPr>
          <w:rtl/>
        </w:rPr>
      </w:pPr>
      <w:r w:rsidRPr="009962B8">
        <w:rPr>
          <w:rtl/>
        </w:rPr>
        <w:tab/>
      </w:r>
      <w:r w:rsidRPr="009962B8">
        <w:rPr>
          <w:rtl/>
        </w:rPr>
        <w:tab/>
      </w:r>
      <w:bookmarkStart w:id="218" w:name="_Toc62542172"/>
      <w:bookmarkStart w:id="219" w:name="_Toc75695917"/>
      <w:r w:rsidRPr="009962B8">
        <w:rPr>
          <w:rtl/>
        </w:rPr>
        <w:t xml:space="preserve">נספח </w:t>
      </w:r>
      <w:r w:rsidRPr="009962B8">
        <w:rPr>
          <w:rFonts w:hint="eastAsia"/>
          <w:rtl/>
        </w:rPr>
        <w:t>ב</w:t>
      </w:r>
      <w:r w:rsidRPr="009962B8">
        <w:rPr>
          <w:rtl/>
        </w:rPr>
        <w:t>' בקשת התחברות לכספת</w:t>
      </w:r>
      <w:bookmarkEnd w:id="218"/>
      <w:bookmarkEnd w:id="219"/>
    </w:p>
    <w:p w14:paraId="14AD73F9" w14:textId="77777777" w:rsidR="00965EEF" w:rsidRPr="009962B8" w:rsidRDefault="00965EEF" w:rsidP="009962B8">
      <w:pPr>
        <w:pStyle w:val="afffffffe"/>
        <w:rPr>
          <w:rtl/>
        </w:rPr>
      </w:pPr>
    </w:p>
    <w:p w14:paraId="5D46DF76"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054805" wp14:editId="66A8CD91">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2F7A111" w14:textId="77777777" w:rsidR="00965EEF" w:rsidRPr="00CC5892" w:rsidRDefault="00965EEF" w:rsidP="00965EEF">
      <w:pPr>
        <w:spacing w:line="360" w:lineRule="atLeast"/>
        <w:rPr>
          <w:rFonts w:ascii="David" w:hAnsi="David"/>
          <w:color w:val="080908"/>
          <w:rtl/>
        </w:rPr>
      </w:pPr>
    </w:p>
    <w:p w14:paraId="70EAAB91" w14:textId="77777777" w:rsidR="005A3EFA" w:rsidRPr="009962B8" w:rsidRDefault="005A3EFA" w:rsidP="009962B8">
      <w:pPr>
        <w:pStyle w:val="afffffffe"/>
        <w:rPr>
          <w:bCs w:val="0"/>
          <w:rtl/>
        </w:rPr>
      </w:pPr>
      <w:bookmarkStart w:id="220" w:name="_Toc62542170"/>
      <w:bookmarkStart w:id="221"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0"/>
      <w:bookmarkEnd w:id="221"/>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75C4C1D3" w14:textId="77777777" w:rsidR="00965EEF" w:rsidRDefault="00965EEF" w:rsidP="005A3EFA">
      <w:pPr>
        <w:spacing w:line="360" w:lineRule="atLeast"/>
        <w:jc w:val="both"/>
        <w:rPr>
          <w:rFonts w:ascii="David" w:hAnsi="David" w:cs="David"/>
          <w:b/>
          <w:bCs/>
          <w:color w:val="080908"/>
          <w:u w:val="single"/>
          <w:rtl/>
        </w:rPr>
      </w:pPr>
    </w:p>
    <w:p w14:paraId="184CBF01"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53484CDF"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17B9FA1B" w14:textId="77777777" w:rsidR="00965EEF" w:rsidRDefault="00965EEF" w:rsidP="005A3EFA">
      <w:pPr>
        <w:spacing w:line="360" w:lineRule="atLeast"/>
        <w:jc w:val="both"/>
        <w:rPr>
          <w:rFonts w:ascii="David" w:hAnsi="David" w:cs="David"/>
          <w:b/>
          <w:bCs/>
          <w:color w:val="080908"/>
          <w:rtl/>
        </w:rPr>
      </w:pPr>
    </w:p>
    <w:p w14:paraId="54BC9149"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611E6F31" w14:textId="77777777" w:rsidR="00965EEF" w:rsidRDefault="00965EEF" w:rsidP="005A3EFA">
      <w:pPr>
        <w:spacing w:line="360" w:lineRule="atLeast"/>
        <w:jc w:val="both"/>
        <w:rPr>
          <w:rFonts w:ascii="David" w:hAnsi="David" w:cs="David"/>
          <w:b/>
          <w:bCs/>
          <w:color w:val="080908"/>
          <w:u w:val="single"/>
          <w:rtl/>
        </w:rPr>
      </w:pPr>
    </w:p>
    <w:p w14:paraId="679C8430"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7A881A06"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525B4A4B"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133E11AA" w14:textId="77777777" w:rsidR="005A3EFA" w:rsidRPr="009962B8" w:rsidRDefault="005A3EFA" w:rsidP="00117320">
      <w:pPr>
        <w:pStyle w:val="af5"/>
        <w:numPr>
          <w:ilvl w:val="0"/>
          <w:numId w:val="86"/>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4F38683F" w14:textId="77777777" w:rsidR="005A3EFA" w:rsidRPr="009962B8" w:rsidRDefault="005A3EFA" w:rsidP="005A3EFA">
      <w:pPr>
        <w:spacing w:line="360" w:lineRule="atLeast"/>
        <w:jc w:val="both"/>
        <w:rPr>
          <w:rFonts w:ascii="David" w:hAnsi="David" w:cs="David"/>
          <w:b/>
          <w:bCs/>
          <w:color w:val="080908"/>
          <w:u w:val="single"/>
          <w:rtl/>
        </w:rPr>
      </w:pPr>
    </w:p>
    <w:p w14:paraId="42040949"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FE50B8A"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74E3274A" wp14:editId="49672623">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00F874B2" w14:textId="77777777" w:rsidR="005A3EFA" w:rsidRPr="009962B8" w:rsidRDefault="005A3EFA" w:rsidP="005A3EFA">
      <w:pPr>
        <w:spacing w:line="360" w:lineRule="atLeast"/>
        <w:jc w:val="both"/>
        <w:rPr>
          <w:rFonts w:ascii="David" w:hAnsi="David" w:cs="David"/>
          <w:b/>
          <w:bCs/>
          <w:color w:val="080908"/>
          <w:u w:val="single"/>
        </w:rPr>
      </w:pPr>
    </w:p>
    <w:p w14:paraId="56A16FAF" w14:textId="77777777" w:rsidR="006B355F" w:rsidRDefault="006B355F">
      <w:pPr>
        <w:bidi w:val="0"/>
        <w:spacing w:before="200" w:after="200" w:line="276" w:lineRule="auto"/>
        <w:rPr>
          <w:ins w:id="222" w:author="סימה תשרה דאי" w:date="2023-11-29T09:36:00Z"/>
          <w:rFonts w:ascii="David" w:hAnsi="David" w:cs="David"/>
        </w:rPr>
      </w:pPr>
      <w:ins w:id="223" w:author="סימה תשרה דאי" w:date="2023-11-29T09:36:00Z">
        <w:r>
          <w:rPr>
            <w:rFonts w:ascii="David" w:hAnsi="David" w:cs="David"/>
            <w:rtl/>
          </w:rPr>
          <w:br w:type="page"/>
        </w:r>
      </w:ins>
    </w:p>
    <w:p w14:paraId="0A466E10"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4AF90074"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4D933529"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6B49A0"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65F44FE5"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68A9FD0C"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5C5DB50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11F707E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CF685B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287415F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087C95A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2E86F6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0ABD823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2339C7C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7AB12B6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79DAE4A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5D830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63AA7E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134794E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3C28D2F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5320E2C"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3659DCDD" w14:textId="77777777" w:rsidTr="003453B5">
        <w:trPr>
          <w:tblHeader/>
        </w:trPr>
        <w:tc>
          <w:tcPr>
            <w:tcW w:w="2003" w:type="dxa"/>
            <w:shd w:val="clear" w:color="auto" w:fill="auto"/>
          </w:tcPr>
          <w:p w14:paraId="6C56698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A1C2F92"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ED7B18C" w14:textId="77777777" w:rsidTr="003453B5">
        <w:trPr>
          <w:tblHeader/>
        </w:trPr>
        <w:tc>
          <w:tcPr>
            <w:tcW w:w="2003" w:type="dxa"/>
            <w:shd w:val="clear" w:color="auto" w:fill="auto"/>
          </w:tcPr>
          <w:p w14:paraId="307AE88C"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763809AA"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13C32C3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1830F98"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5BFA121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2395987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3D079E7F"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858329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1A9AD85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416ABF53"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73AA9B2"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608CE3A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1805B31E"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DB543A4"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1DF0B7D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6C92445"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5D814641"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437107A0"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23E610F"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4"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4"/>
      <w:r w:rsidRPr="00817FCD">
        <w:rPr>
          <w:rFonts w:ascii="David" w:eastAsiaTheme="minorHAnsi" w:hAnsi="David" w:cs="David" w:hint="cs"/>
          <w:color w:val="080908"/>
          <w:rtl/>
        </w:rPr>
        <w:t xml:space="preserve"> </w:t>
      </w:r>
    </w:p>
    <w:p w14:paraId="0E1E77C9" w14:textId="77777777" w:rsidR="003507B3" w:rsidRPr="00817FCD" w:rsidRDefault="003507B3" w:rsidP="00117320">
      <w:pPr>
        <w:numPr>
          <w:ilvl w:val="0"/>
          <w:numId w:val="83"/>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41E60CB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3183D41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296CC5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CE8950D"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11AB02B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68931A83"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6E6D081A"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67DCB897"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19A26F78"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079B16AE" w14:textId="77777777" w:rsidR="003507B3" w:rsidRPr="00817FCD" w:rsidRDefault="003507B3" w:rsidP="003507B3">
      <w:pPr>
        <w:spacing w:after="200" w:line="360" w:lineRule="atLeast"/>
        <w:rPr>
          <w:rFonts w:ascii="David" w:eastAsiaTheme="minorHAnsi" w:hAnsi="David" w:cs="David"/>
          <w:color w:val="080908"/>
        </w:rPr>
      </w:pPr>
    </w:p>
    <w:p w14:paraId="63C1BAA5" w14:textId="77777777" w:rsidR="003507B3" w:rsidRPr="00817FCD" w:rsidRDefault="003507B3" w:rsidP="003507B3">
      <w:pPr>
        <w:spacing w:line="360" w:lineRule="atLeast"/>
        <w:rPr>
          <w:rFonts w:ascii="David" w:eastAsiaTheme="minorHAnsi" w:hAnsi="David" w:cs="David"/>
          <w:color w:val="080908"/>
          <w:rtl/>
        </w:rPr>
      </w:pPr>
    </w:p>
    <w:p w14:paraId="1A2236F1"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2DA27DB7"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DBD97D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7D77F6F0"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7E49467A"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CD117A4" w14:textId="77777777" w:rsidTr="003C58B3">
        <w:trPr>
          <w:trHeight w:val="574"/>
        </w:trPr>
        <w:tc>
          <w:tcPr>
            <w:tcW w:w="3691" w:type="dxa"/>
            <w:shd w:val="clear" w:color="auto" w:fill="D9D9D9" w:themeFill="background1" w:themeFillShade="D9"/>
            <w:vAlign w:val="center"/>
          </w:tcPr>
          <w:p w14:paraId="5C21A8BC"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2531C3A"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6E8E13"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414D40CD"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BBBC067"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3C1B3771" w14:textId="77777777" w:rsidTr="003C58B3">
        <w:tc>
          <w:tcPr>
            <w:tcW w:w="3691" w:type="dxa"/>
          </w:tcPr>
          <w:p w14:paraId="7C84E1D1" w14:textId="77777777" w:rsidR="006B355F" w:rsidRDefault="006B355F" w:rsidP="003453B5">
            <w:pPr>
              <w:pStyle w:val="1112"/>
              <w:numPr>
                <w:ilvl w:val="0"/>
                <w:numId w:val="0"/>
              </w:numPr>
              <w:jc w:val="left"/>
              <w:rPr>
                <w:highlight w:val="yellow"/>
                <w:rtl/>
              </w:rPr>
            </w:pPr>
            <w:r w:rsidRPr="0031085C">
              <w:rPr>
                <w:rtl/>
              </w:rPr>
              <w:t xml:space="preserve">מחיר בש"ח עבור אחסון וריענון של טון </w:t>
            </w:r>
            <w:r>
              <w:rPr>
                <w:rFonts w:hint="cs"/>
                <w:rtl/>
              </w:rPr>
              <w:t xml:space="preserve">מלאי </w:t>
            </w:r>
            <w:r w:rsidRPr="0031085C">
              <w:rPr>
                <w:rtl/>
              </w:rPr>
              <w:t>אחד לחודש כולל מע"מ</w:t>
            </w:r>
          </w:p>
        </w:tc>
        <w:tc>
          <w:tcPr>
            <w:tcW w:w="1417" w:type="dxa"/>
            <w:shd w:val="clear" w:color="auto" w:fill="FFFF00"/>
          </w:tcPr>
          <w:p w14:paraId="10D7F6DB"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825E0A3" w14:textId="77777777" w:rsidR="006B355F" w:rsidRPr="003C58B3" w:rsidRDefault="006B355F" w:rsidP="003453B5">
            <w:pPr>
              <w:pStyle w:val="1112"/>
              <w:numPr>
                <w:ilvl w:val="0"/>
                <w:numId w:val="0"/>
              </w:numPr>
              <w:jc w:val="center"/>
              <w:rPr>
                <w:rtl/>
              </w:rPr>
            </w:pPr>
            <w:r w:rsidRPr="003C58B3">
              <w:rPr>
                <w:rFonts w:hint="cs"/>
                <w:rtl/>
              </w:rPr>
              <w:t xml:space="preserve">200 ₪ </w:t>
            </w:r>
          </w:p>
        </w:tc>
        <w:tc>
          <w:tcPr>
            <w:tcW w:w="2265" w:type="dxa"/>
          </w:tcPr>
          <w:p w14:paraId="7027A614" w14:textId="77777777" w:rsidR="006B355F" w:rsidRDefault="006B355F" w:rsidP="003453B5">
            <w:pPr>
              <w:pStyle w:val="1112"/>
              <w:numPr>
                <w:ilvl w:val="0"/>
                <w:numId w:val="0"/>
              </w:numPr>
              <w:rPr>
                <w:highlight w:val="yellow"/>
                <w:rtl/>
              </w:rPr>
            </w:pPr>
          </w:p>
        </w:tc>
      </w:tr>
    </w:tbl>
    <w:p w14:paraId="7B2AAC5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0" w:type="auto"/>
        <w:tblLook w:val="04A0" w:firstRow="1" w:lastRow="0" w:firstColumn="1" w:lastColumn="0" w:noHBand="0" w:noVBand="1"/>
      </w:tblPr>
      <w:tblGrid>
        <w:gridCol w:w="1897"/>
        <w:gridCol w:w="1511"/>
        <w:gridCol w:w="1606"/>
        <w:gridCol w:w="1652"/>
        <w:gridCol w:w="1604"/>
      </w:tblGrid>
      <w:tr w:rsidR="00614D9A" w14:paraId="1046CE20" w14:textId="77777777" w:rsidTr="003453B5">
        <w:tc>
          <w:tcPr>
            <w:tcW w:w="1897" w:type="dxa"/>
            <w:vMerge w:val="restart"/>
          </w:tcPr>
          <w:p w14:paraId="2F233C1C" w14:textId="77777777" w:rsidR="00614D9A" w:rsidRDefault="00614D9A" w:rsidP="006B355F">
            <w:pPr>
              <w:spacing w:before="200" w:after="200" w:line="276" w:lineRule="auto"/>
              <w:rPr>
                <w:rFonts w:ascii="David" w:hAnsi="David" w:cs="David"/>
                <w:sz w:val="28"/>
                <w:szCs w:val="28"/>
                <w:rtl/>
              </w:rPr>
            </w:pPr>
          </w:p>
          <w:p w14:paraId="75C5CD38"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סוג המלאי</w:t>
            </w:r>
          </w:p>
        </w:tc>
        <w:tc>
          <w:tcPr>
            <w:tcW w:w="6373" w:type="dxa"/>
            <w:gridSpan w:val="4"/>
          </w:tcPr>
          <w:p w14:paraId="405ECF63" w14:textId="77777777" w:rsidR="00614D9A" w:rsidRDefault="00614D9A" w:rsidP="00614D9A">
            <w:pPr>
              <w:spacing w:before="200" w:after="200" w:line="276" w:lineRule="auto"/>
              <w:jc w:val="center"/>
              <w:rPr>
                <w:rFonts w:ascii="David" w:hAnsi="David" w:cs="David"/>
                <w:sz w:val="28"/>
                <w:szCs w:val="28"/>
                <w:rtl/>
              </w:rPr>
            </w:pPr>
            <w:r>
              <w:rPr>
                <w:rFonts w:ascii="David" w:hAnsi="David" w:cs="David" w:hint="cs"/>
                <w:sz w:val="28"/>
                <w:szCs w:val="28"/>
                <w:rtl/>
              </w:rPr>
              <w:t>כמות המלאי המוצעת בטון</w:t>
            </w:r>
          </w:p>
        </w:tc>
      </w:tr>
      <w:tr w:rsidR="00614D9A" w14:paraId="25AD63BC" w14:textId="77777777" w:rsidTr="003453B5">
        <w:tc>
          <w:tcPr>
            <w:tcW w:w="1897" w:type="dxa"/>
            <w:vMerge/>
          </w:tcPr>
          <w:p w14:paraId="075E6E35" w14:textId="77777777" w:rsidR="00614D9A" w:rsidRDefault="00614D9A" w:rsidP="006B355F">
            <w:pPr>
              <w:spacing w:before="200" w:after="200" w:line="276" w:lineRule="auto"/>
              <w:rPr>
                <w:rFonts w:ascii="David" w:hAnsi="David" w:cs="David"/>
                <w:sz w:val="28"/>
                <w:szCs w:val="28"/>
                <w:rtl/>
              </w:rPr>
            </w:pPr>
          </w:p>
        </w:tc>
        <w:tc>
          <w:tcPr>
            <w:tcW w:w="1511" w:type="dxa"/>
          </w:tcPr>
          <w:p w14:paraId="4CB68CCB" w14:textId="7792B119"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 xml:space="preserve">0.5 ק"ג </w:t>
            </w:r>
          </w:p>
        </w:tc>
        <w:tc>
          <w:tcPr>
            <w:tcW w:w="1606" w:type="dxa"/>
          </w:tcPr>
          <w:p w14:paraId="124421AA"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1 ק"ג</w:t>
            </w:r>
          </w:p>
        </w:tc>
        <w:tc>
          <w:tcPr>
            <w:tcW w:w="1652" w:type="dxa"/>
          </w:tcPr>
          <w:p w14:paraId="5ACC2909" w14:textId="77777777" w:rsidR="00614D9A" w:rsidRDefault="00614D9A" w:rsidP="003C58B3">
            <w:pPr>
              <w:spacing w:before="200" w:after="200" w:line="276" w:lineRule="auto"/>
              <w:rPr>
                <w:rFonts w:ascii="David" w:hAnsi="David" w:cs="David"/>
                <w:sz w:val="28"/>
                <w:szCs w:val="28"/>
                <w:rtl/>
              </w:rPr>
            </w:pPr>
            <w:r>
              <w:rPr>
                <w:rFonts w:ascii="David" w:hAnsi="David" w:cs="David" w:hint="cs"/>
                <w:sz w:val="28"/>
                <w:szCs w:val="28"/>
                <w:rtl/>
              </w:rPr>
              <w:t xml:space="preserve">5 ק"ג </w:t>
            </w:r>
            <w:r w:rsidR="003C58B3">
              <w:rPr>
                <w:rFonts w:ascii="David" w:hAnsi="David" w:cs="David" w:hint="cs"/>
                <w:sz w:val="28"/>
                <w:szCs w:val="28"/>
                <w:rtl/>
              </w:rPr>
              <w:t xml:space="preserve">  (*)</w:t>
            </w:r>
          </w:p>
        </w:tc>
        <w:tc>
          <w:tcPr>
            <w:tcW w:w="1604" w:type="dxa"/>
          </w:tcPr>
          <w:p w14:paraId="654F1389"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 xml:space="preserve">סה"כ </w:t>
            </w:r>
          </w:p>
        </w:tc>
      </w:tr>
      <w:tr w:rsidR="00614D9A" w14:paraId="3AD963AF" w14:textId="77777777" w:rsidTr="00614D9A">
        <w:tc>
          <w:tcPr>
            <w:tcW w:w="1897" w:type="dxa"/>
          </w:tcPr>
          <w:p w14:paraId="07D7EB88"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פסטה</w:t>
            </w:r>
          </w:p>
        </w:tc>
        <w:tc>
          <w:tcPr>
            <w:tcW w:w="1511" w:type="dxa"/>
          </w:tcPr>
          <w:p w14:paraId="017377C8" w14:textId="77777777" w:rsidR="00614D9A" w:rsidRDefault="00614D9A" w:rsidP="006B355F">
            <w:pPr>
              <w:spacing w:before="200" w:after="200" w:line="276" w:lineRule="auto"/>
              <w:rPr>
                <w:rFonts w:ascii="David" w:hAnsi="David" w:cs="David"/>
                <w:sz w:val="28"/>
                <w:szCs w:val="28"/>
                <w:rtl/>
              </w:rPr>
            </w:pPr>
          </w:p>
        </w:tc>
        <w:tc>
          <w:tcPr>
            <w:tcW w:w="1606" w:type="dxa"/>
          </w:tcPr>
          <w:p w14:paraId="45C6F00C" w14:textId="77777777" w:rsidR="00614D9A" w:rsidRDefault="00614D9A" w:rsidP="006B355F">
            <w:pPr>
              <w:spacing w:before="200" w:after="200" w:line="276" w:lineRule="auto"/>
              <w:rPr>
                <w:rFonts w:ascii="David" w:hAnsi="David" w:cs="David"/>
                <w:sz w:val="28"/>
                <w:szCs w:val="28"/>
                <w:rtl/>
              </w:rPr>
            </w:pPr>
          </w:p>
        </w:tc>
        <w:tc>
          <w:tcPr>
            <w:tcW w:w="1652" w:type="dxa"/>
          </w:tcPr>
          <w:p w14:paraId="7BF3E5A2" w14:textId="77777777" w:rsidR="00614D9A" w:rsidRDefault="00614D9A" w:rsidP="006B355F">
            <w:pPr>
              <w:spacing w:before="200" w:after="200" w:line="276" w:lineRule="auto"/>
              <w:rPr>
                <w:rFonts w:ascii="David" w:hAnsi="David" w:cs="David"/>
                <w:sz w:val="28"/>
                <w:szCs w:val="28"/>
                <w:rtl/>
              </w:rPr>
            </w:pPr>
          </w:p>
        </w:tc>
        <w:tc>
          <w:tcPr>
            <w:tcW w:w="1604" w:type="dxa"/>
          </w:tcPr>
          <w:p w14:paraId="56BD6505" w14:textId="77777777" w:rsidR="00614D9A" w:rsidRDefault="00614D9A" w:rsidP="006B355F">
            <w:pPr>
              <w:spacing w:before="200" w:after="200" w:line="276" w:lineRule="auto"/>
              <w:rPr>
                <w:rFonts w:ascii="David" w:hAnsi="David" w:cs="David"/>
                <w:sz w:val="28"/>
                <w:szCs w:val="28"/>
                <w:rtl/>
              </w:rPr>
            </w:pPr>
          </w:p>
        </w:tc>
      </w:tr>
      <w:tr w:rsidR="00614D9A" w14:paraId="3611661D" w14:textId="77777777" w:rsidTr="00614D9A">
        <w:tc>
          <w:tcPr>
            <w:tcW w:w="1897" w:type="dxa"/>
          </w:tcPr>
          <w:p w14:paraId="40D1F582"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אטריות</w:t>
            </w:r>
          </w:p>
        </w:tc>
        <w:tc>
          <w:tcPr>
            <w:tcW w:w="1511" w:type="dxa"/>
          </w:tcPr>
          <w:p w14:paraId="51C45A43" w14:textId="77777777" w:rsidR="00614D9A" w:rsidRDefault="00614D9A" w:rsidP="006B355F">
            <w:pPr>
              <w:spacing w:before="200" w:after="200" w:line="276" w:lineRule="auto"/>
              <w:rPr>
                <w:rFonts w:ascii="David" w:hAnsi="David" w:cs="David"/>
                <w:sz w:val="28"/>
                <w:szCs w:val="28"/>
                <w:rtl/>
              </w:rPr>
            </w:pPr>
          </w:p>
        </w:tc>
        <w:tc>
          <w:tcPr>
            <w:tcW w:w="1606" w:type="dxa"/>
          </w:tcPr>
          <w:p w14:paraId="74C7949A" w14:textId="77777777" w:rsidR="00614D9A" w:rsidRDefault="00614D9A" w:rsidP="006B355F">
            <w:pPr>
              <w:spacing w:before="200" w:after="200" w:line="276" w:lineRule="auto"/>
              <w:rPr>
                <w:rFonts w:ascii="David" w:hAnsi="David" w:cs="David"/>
                <w:sz w:val="28"/>
                <w:szCs w:val="28"/>
                <w:rtl/>
              </w:rPr>
            </w:pPr>
          </w:p>
        </w:tc>
        <w:tc>
          <w:tcPr>
            <w:tcW w:w="1652" w:type="dxa"/>
          </w:tcPr>
          <w:p w14:paraId="279CD71A" w14:textId="77777777" w:rsidR="00614D9A" w:rsidRDefault="00614D9A" w:rsidP="006B355F">
            <w:pPr>
              <w:spacing w:before="200" w:after="200" w:line="276" w:lineRule="auto"/>
              <w:rPr>
                <w:rFonts w:ascii="David" w:hAnsi="David" w:cs="David"/>
                <w:sz w:val="28"/>
                <w:szCs w:val="28"/>
                <w:rtl/>
              </w:rPr>
            </w:pPr>
          </w:p>
        </w:tc>
        <w:tc>
          <w:tcPr>
            <w:tcW w:w="1604" w:type="dxa"/>
          </w:tcPr>
          <w:p w14:paraId="46F4BD5D" w14:textId="77777777" w:rsidR="00614D9A" w:rsidRDefault="00614D9A" w:rsidP="006B355F">
            <w:pPr>
              <w:spacing w:before="200" w:after="200" w:line="276" w:lineRule="auto"/>
              <w:rPr>
                <w:rFonts w:ascii="David" w:hAnsi="David" w:cs="David"/>
                <w:sz w:val="28"/>
                <w:szCs w:val="28"/>
                <w:rtl/>
              </w:rPr>
            </w:pPr>
          </w:p>
        </w:tc>
      </w:tr>
      <w:tr w:rsidR="00614D9A" w14:paraId="633FE013" w14:textId="77777777" w:rsidTr="00614D9A">
        <w:tc>
          <w:tcPr>
            <w:tcW w:w="1897" w:type="dxa"/>
          </w:tcPr>
          <w:p w14:paraId="54872B65" w14:textId="77777777" w:rsidR="00614D9A" w:rsidRDefault="00614D9A" w:rsidP="006B355F">
            <w:pPr>
              <w:spacing w:before="200" w:after="200" w:line="276" w:lineRule="auto"/>
              <w:rPr>
                <w:rFonts w:ascii="David" w:hAnsi="David" w:cs="David"/>
                <w:sz w:val="28"/>
                <w:szCs w:val="28"/>
                <w:rtl/>
              </w:rPr>
            </w:pPr>
            <w:r>
              <w:rPr>
                <w:rFonts w:ascii="David" w:hAnsi="David" w:cs="David" w:hint="cs"/>
                <w:sz w:val="28"/>
                <w:szCs w:val="28"/>
                <w:rtl/>
              </w:rPr>
              <w:t>פתיתים</w:t>
            </w:r>
          </w:p>
        </w:tc>
        <w:tc>
          <w:tcPr>
            <w:tcW w:w="1511" w:type="dxa"/>
          </w:tcPr>
          <w:p w14:paraId="609898C2" w14:textId="77777777" w:rsidR="00614D9A" w:rsidRDefault="00614D9A" w:rsidP="006B355F">
            <w:pPr>
              <w:spacing w:before="200" w:after="200" w:line="276" w:lineRule="auto"/>
              <w:rPr>
                <w:rFonts w:ascii="David" w:hAnsi="David" w:cs="David"/>
                <w:sz w:val="28"/>
                <w:szCs w:val="28"/>
                <w:rtl/>
              </w:rPr>
            </w:pPr>
          </w:p>
        </w:tc>
        <w:tc>
          <w:tcPr>
            <w:tcW w:w="1606" w:type="dxa"/>
          </w:tcPr>
          <w:p w14:paraId="592926DD" w14:textId="77777777" w:rsidR="00614D9A" w:rsidRDefault="00614D9A" w:rsidP="006B355F">
            <w:pPr>
              <w:spacing w:before="200" w:after="200" w:line="276" w:lineRule="auto"/>
              <w:rPr>
                <w:rFonts w:ascii="David" w:hAnsi="David" w:cs="David"/>
                <w:sz w:val="28"/>
                <w:szCs w:val="28"/>
                <w:rtl/>
              </w:rPr>
            </w:pPr>
          </w:p>
        </w:tc>
        <w:tc>
          <w:tcPr>
            <w:tcW w:w="1652" w:type="dxa"/>
          </w:tcPr>
          <w:p w14:paraId="1AC4C4B4" w14:textId="77777777" w:rsidR="00614D9A" w:rsidRDefault="00614D9A" w:rsidP="006B355F">
            <w:pPr>
              <w:spacing w:before="200" w:after="200" w:line="276" w:lineRule="auto"/>
              <w:rPr>
                <w:rFonts w:ascii="David" w:hAnsi="David" w:cs="David"/>
                <w:sz w:val="28"/>
                <w:szCs w:val="28"/>
                <w:rtl/>
              </w:rPr>
            </w:pPr>
          </w:p>
        </w:tc>
        <w:tc>
          <w:tcPr>
            <w:tcW w:w="1604" w:type="dxa"/>
          </w:tcPr>
          <w:p w14:paraId="09BAEDC2" w14:textId="77777777" w:rsidR="00614D9A" w:rsidRDefault="00614D9A" w:rsidP="006B355F">
            <w:pPr>
              <w:spacing w:before="200" w:after="200" w:line="276" w:lineRule="auto"/>
              <w:rPr>
                <w:rFonts w:ascii="David" w:hAnsi="David" w:cs="David"/>
                <w:sz w:val="28"/>
                <w:szCs w:val="28"/>
                <w:rtl/>
              </w:rPr>
            </w:pPr>
          </w:p>
        </w:tc>
      </w:tr>
      <w:tr w:rsidR="00614D9A" w14:paraId="2B77BA6F" w14:textId="77777777" w:rsidTr="00614D9A">
        <w:tc>
          <w:tcPr>
            <w:tcW w:w="1897" w:type="dxa"/>
          </w:tcPr>
          <w:p w14:paraId="24842660" w14:textId="77777777" w:rsidR="00614D9A" w:rsidRDefault="00614D9A" w:rsidP="00614D9A">
            <w:pPr>
              <w:spacing w:before="200" w:after="200" w:line="276" w:lineRule="auto"/>
              <w:rPr>
                <w:rFonts w:ascii="David" w:hAnsi="David" w:cs="David"/>
                <w:sz w:val="28"/>
                <w:szCs w:val="28"/>
                <w:rtl/>
              </w:rPr>
            </w:pPr>
            <w:r>
              <w:rPr>
                <w:rFonts w:ascii="David" w:hAnsi="David" w:cs="David" w:hint="cs"/>
                <w:sz w:val="28"/>
                <w:szCs w:val="28"/>
                <w:rtl/>
              </w:rPr>
              <w:t>סה"כ</w:t>
            </w:r>
          </w:p>
        </w:tc>
        <w:tc>
          <w:tcPr>
            <w:tcW w:w="1511" w:type="dxa"/>
          </w:tcPr>
          <w:p w14:paraId="7CC0F2CF" w14:textId="77777777" w:rsidR="00614D9A" w:rsidRDefault="00614D9A" w:rsidP="006B355F">
            <w:pPr>
              <w:spacing w:before="200" w:after="200" w:line="276" w:lineRule="auto"/>
              <w:rPr>
                <w:rFonts w:ascii="David" w:hAnsi="David" w:cs="David"/>
                <w:sz w:val="28"/>
                <w:szCs w:val="28"/>
                <w:rtl/>
              </w:rPr>
            </w:pPr>
          </w:p>
        </w:tc>
        <w:tc>
          <w:tcPr>
            <w:tcW w:w="1606" w:type="dxa"/>
          </w:tcPr>
          <w:p w14:paraId="112FE969" w14:textId="77777777" w:rsidR="00614D9A" w:rsidRDefault="00614D9A" w:rsidP="006B355F">
            <w:pPr>
              <w:spacing w:before="200" w:after="200" w:line="276" w:lineRule="auto"/>
              <w:rPr>
                <w:rFonts w:ascii="David" w:hAnsi="David" w:cs="David"/>
                <w:sz w:val="28"/>
                <w:szCs w:val="28"/>
                <w:rtl/>
              </w:rPr>
            </w:pPr>
          </w:p>
        </w:tc>
        <w:tc>
          <w:tcPr>
            <w:tcW w:w="1652" w:type="dxa"/>
          </w:tcPr>
          <w:p w14:paraId="761A1E82" w14:textId="77777777" w:rsidR="00614D9A" w:rsidRDefault="00614D9A" w:rsidP="006B355F">
            <w:pPr>
              <w:spacing w:before="200" w:after="200" w:line="276" w:lineRule="auto"/>
              <w:rPr>
                <w:rFonts w:ascii="David" w:hAnsi="David" w:cs="David"/>
                <w:sz w:val="28"/>
                <w:szCs w:val="28"/>
                <w:rtl/>
              </w:rPr>
            </w:pPr>
          </w:p>
        </w:tc>
        <w:tc>
          <w:tcPr>
            <w:tcW w:w="1604" w:type="dxa"/>
          </w:tcPr>
          <w:p w14:paraId="6311585C" w14:textId="77777777" w:rsidR="00614D9A" w:rsidRDefault="00614D9A" w:rsidP="006B355F">
            <w:pPr>
              <w:spacing w:before="200" w:after="200" w:line="276" w:lineRule="auto"/>
              <w:rPr>
                <w:rFonts w:ascii="David" w:hAnsi="David" w:cs="David"/>
                <w:sz w:val="28"/>
                <w:szCs w:val="28"/>
                <w:rtl/>
              </w:rPr>
            </w:pPr>
          </w:p>
        </w:tc>
      </w:tr>
    </w:tbl>
    <w:p w14:paraId="2B37F537" w14:textId="6F4025A2" w:rsidR="00614D9A" w:rsidRDefault="00614D9A" w:rsidP="006B355F">
      <w:pPr>
        <w:spacing w:before="200" w:after="200" w:line="276" w:lineRule="auto"/>
        <w:rPr>
          <w:rFonts w:ascii="David" w:hAnsi="David" w:cs="David"/>
          <w:b/>
          <w:bCs/>
          <w:sz w:val="44"/>
          <w:szCs w:val="44"/>
          <w:rtl/>
        </w:rPr>
      </w:pPr>
      <w:r w:rsidRPr="003C58B3">
        <w:rPr>
          <w:rFonts w:ascii="David" w:hAnsi="David" w:cs="David" w:hint="cs"/>
          <w:b/>
          <w:bCs/>
          <w:rtl/>
        </w:rPr>
        <w:t xml:space="preserve">* </w:t>
      </w:r>
      <w:r w:rsidRPr="003C58B3">
        <w:rPr>
          <w:rFonts w:ascii="David" w:hAnsi="David" w:cs="David"/>
          <w:b/>
          <w:bCs/>
          <w:rtl/>
        </w:rPr>
        <w:t>יובהר כי לא יוצע ע"י נותן השירותים יותר מ-</w:t>
      </w:r>
      <w:r w:rsidR="00D73148">
        <w:rPr>
          <w:rFonts w:ascii="David" w:hAnsi="David" w:cs="David" w:hint="cs"/>
          <w:b/>
          <w:bCs/>
          <w:rtl/>
        </w:rPr>
        <w:t>3</w:t>
      </w:r>
      <w:r w:rsidRPr="003C58B3">
        <w:rPr>
          <w:rFonts w:ascii="David" w:hAnsi="David" w:cs="David"/>
          <w:b/>
          <w:bCs/>
          <w:rtl/>
        </w:rPr>
        <w:t>0% באריזות של 5 ק"ג.</w:t>
      </w: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3AFFEE6" w14:textId="77777777" w:rsidTr="003453B5">
        <w:trPr>
          <w:jc w:val="center"/>
        </w:trPr>
        <w:tc>
          <w:tcPr>
            <w:tcW w:w="4170" w:type="dxa"/>
          </w:tcPr>
          <w:p w14:paraId="1CC6FDF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190AF043"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29A296EA" w14:textId="77777777" w:rsidTr="003453B5">
        <w:trPr>
          <w:jc w:val="center"/>
        </w:trPr>
        <w:tc>
          <w:tcPr>
            <w:tcW w:w="4170" w:type="dxa"/>
          </w:tcPr>
          <w:p w14:paraId="21D29F1D"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282EE20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5D845D75"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2FBD56C6" w14:textId="77777777" w:rsidTr="003453B5">
        <w:tc>
          <w:tcPr>
            <w:tcW w:w="2840" w:type="dxa"/>
          </w:tcPr>
          <w:p w14:paraId="3A02322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014B34E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3D383105"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2AC4AA7" w14:textId="77777777" w:rsidTr="003453B5">
        <w:tc>
          <w:tcPr>
            <w:tcW w:w="2840" w:type="dxa"/>
          </w:tcPr>
          <w:p w14:paraId="0DB6B3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5144A2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666E5B2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16B8ADD4"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1F4536FD" w14:textId="77777777" w:rsidTr="00BB70B7">
        <w:tc>
          <w:tcPr>
            <w:tcW w:w="2760" w:type="dxa"/>
          </w:tcPr>
          <w:p w14:paraId="45F16A98"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5993151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7A9E202C"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38B15843" w14:textId="77777777" w:rsidTr="00BB70B7">
        <w:tc>
          <w:tcPr>
            <w:tcW w:w="2760" w:type="dxa"/>
          </w:tcPr>
          <w:p w14:paraId="3D5B5D4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5155C2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4F7E3B2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0693C22F"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6D8D2F42"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5C5ADAE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72AD80D3" w14:textId="77777777" w:rsidTr="00C704C2">
        <w:trPr>
          <w:tblHeader/>
          <w:jc w:val="center"/>
        </w:trPr>
        <w:tc>
          <w:tcPr>
            <w:tcW w:w="1072" w:type="dxa"/>
            <w:shd w:val="clear" w:color="auto" w:fill="auto"/>
          </w:tcPr>
          <w:p w14:paraId="248DC24A"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25" w:name="_Hlk80802329"/>
          </w:p>
        </w:tc>
        <w:tc>
          <w:tcPr>
            <w:tcW w:w="2235" w:type="dxa"/>
            <w:shd w:val="clear" w:color="auto" w:fill="auto"/>
          </w:tcPr>
          <w:p w14:paraId="6D6364F3"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1924B6D7"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3087139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שמן שהמציע רענן  ואחסן </w:t>
            </w:r>
          </w:p>
        </w:tc>
        <w:tc>
          <w:tcPr>
            <w:tcW w:w="1121" w:type="dxa"/>
            <w:shd w:val="clear" w:color="auto" w:fill="auto"/>
          </w:tcPr>
          <w:p w14:paraId="49089979"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9F48135"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640DCEA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00BECFCB"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3364569"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4119C7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65338CD4" w14:textId="77777777" w:rsidTr="00C704C2">
        <w:trPr>
          <w:trHeight w:val="567"/>
          <w:jc w:val="center"/>
        </w:trPr>
        <w:tc>
          <w:tcPr>
            <w:tcW w:w="1072" w:type="dxa"/>
            <w:shd w:val="clear" w:color="auto" w:fill="auto"/>
          </w:tcPr>
          <w:p w14:paraId="0534082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829906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D9620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7B007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0CCB3A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816291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2C4751E" w14:textId="77777777" w:rsidTr="00C704C2">
        <w:trPr>
          <w:trHeight w:val="567"/>
          <w:jc w:val="center"/>
        </w:trPr>
        <w:tc>
          <w:tcPr>
            <w:tcW w:w="1072" w:type="dxa"/>
            <w:shd w:val="clear" w:color="auto" w:fill="auto"/>
          </w:tcPr>
          <w:p w14:paraId="05AE9EA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709F7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65698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18F7AC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866DB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ED32D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038BA23" w14:textId="77777777" w:rsidTr="00C704C2">
        <w:trPr>
          <w:trHeight w:val="567"/>
          <w:jc w:val="center"/>
        </w:trPr>
        <w:tc>
          <w:tcPr>
            <w:tcW w:w="1072" w:type="dxa"/>
            <w:shd w:val="clear" w:color="auto" w:fill="auto"/>
          </w:tcPr>
          <w:p w14:paraId="45CDC1E9"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194E27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7C0990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2BBFC1C"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0C39D8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B80333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1DE6107" w14:textId="77777777" w:rsidTr="00C704C2">
        <w:trPr>
          <w:trHeight w:val="567"/>
          <w:jc w:val="center"/>
        </w:trPr>
        <w:tc>
          <w:tcPr>
            <w:tcW w:w="1072" w:type="dxa"/>
            <w:shd w:val="clear" w:color="auto" w:fill="auto"/>
          </w:tcPr>
          <w:p w14:paraId="4B49BAAA"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668AD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8B0FA9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88AAFC0"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B852F7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F79E1F5"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CD62AE1" w14:textId="77777777" w:rsidTr="00C704C2">
        <w:trPr>
          <w:trHeight w:val="567"/>
          <w:jc w:val="center"/>
        </w:trPr>
        <w:tc>
          <w:tcPr>
            <w:tcW w:w="1072" w:type="dxa"/>
            <w:shd w:val="clear" w:color="auto" w:fill="auto"/>
          </w:tcPr>
          <w:p w14:paraId="4B3D081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F6CE75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FF435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6B9EB0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57961D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CAABB0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77DF5E9" w14:textId="77777777" w:rsidTr="00C704C2">
        <w:trPr>
          <w:trHeight w:val="567"/>
          <w:jc w:val="center"/>
        </w:trPr>
        <w:tc>
          <w:tcPr>
            <w:tcW w:w="1072" w:type="dxa"/>
            <w:shd w:val="clear" w:color="auto" w:fill="auto"/>
          </w:tcPr>
          <w:p w14:paraId="5F37AEB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7636661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FF66DD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BE1D9C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26D8CD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FC158F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C7870EC" w14:textId="77777777" w:rsidTr="00C704C2">
        <w:trPr>
          <w:trHeight w:val="567"/>
          <w:jc w:val="center"/>
        </w:trPr>
        <w:tc>
          <w:tcPr>
            <w:tcW w:w="1072" w:type="dxa"/>
            <w:shd w:val="clear" w:color="auto" w:fill="auto"/>
          </w:tcPr>
          <w:p w14:paraId="264FB5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5AFC52E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D044A3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89F2C71"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D78C17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CA1F67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A4B1A23" w14:textId="77777777" w:rsidTr="00C704C2">
        <w:trPr>
          <w:trHeight w:val="567"/>
          <w:jc w:val="center"/>
        </w:trPr>
        <w:tc>
          <w:tcPr>
            <w:tcW w:w="1072" w:type="dxa"/>
            <w:shd w:val="clear" w:color="auto" w:fill="auto"/>
          </w:tcPr>
          <w:p w14:paraId="2390CABA"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4BE15D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B59A66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50FB6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2C99DA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B1AD1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3A523CF" w14:textId="77777777" w:rsidTr="00C704C2">
        <w:trPr>
          <w:trHeight w:val="567"/>
          <w:jc w:val="center"/>
        </w:trPr>
        <w:tc>
          <w:tcPr>
            <w:tcW w:w="1072" w:type="dxa"/>
            <w:shd w:val="clear" w:color="auto" w:fill="auto"/>
          </w:tcPr>
          <w:p w14:paraId="6E3691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67F3F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50847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9B5102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239709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0A2766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935AD6" w14:textId="77777777" w:rsidTr="00C704C2">
        <w:trPr>
          <w:trHeight w:val="567"/>
          <w:jc w:val="center"/>
        </w:trPr>
        <w:tc>
          <w:tcPr>
            <w:tcW w:w="1072" w:type="dxa"/>
            <w:shd w:val="clear" w:color="auto" w:fill="auto"/>
          </w:tcPr>
          <w:p w14:paraId="215BA69A"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4131E4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C7CD2A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BA9E9C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079FEB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2D654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6D67067" w14:textId="77777777" w:rsidTr="00C704C2">
        <w:trPr>
          <w:trHeight w:val="567"/>
          <w:jc w:val="center"/>
        </w:trPr>
        <w:tc>
          <w:tcPr>
            <w:tcW w:w="1072" w:type="dxa"/>
            <w:shd w:val="clear" w:color="auto" w:fill="auto"/>
          </w:tcPr>
          <w:p w14:paraId="5310C239"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4F7E6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557E49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7E850F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677CA4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C990EB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0CECE4" w14:textId="77777777" w:rsidTr="00C704C2">
        <w:trPr>
          <w:trHeight w:val="567"/>
          <w:jc w:val="center"/>
        </w:trPr>
        <w:tc>
          <w:tcPr>
            <w:tcW w:w="1072" w:type="dxa"/>
            <w:shd w:val="clear" w:color="auto" w:fill="auto"/>
          </w:tcPr>
          <w:p w14:paraId="6BA2E4C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3306D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3F70F9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81F026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8AC19B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6425D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8F4BA87" w14:textId="77777777" w:rsidTr="00C704C2">
        <w:trPr>
          <w:trHeight w:val="567"/>
          <w:jc w:val="center"/>
        </w:trPr>
        <w:tc>
          <w:tcPr>
            <w:tcW w:w="1072" w:type="dxa"/>
            <w:shd w:val="clear" w:color="auto" w:fill="auto"/>
          </w:tcPr>
          <w:p w14:paraId="68E8D8B8"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47CEE84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7B1D90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2CE0280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6C74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1C7CC49"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8D822DE" w14:textId="77777777" w:rsidTr="00C704C2">
        <w:trPr>
          <w:trHeight w:val="567"/>
          <w:jc w:val="center"/>
        </w:trPr>
        <w:tc>
          <w:tcPr>
            <w:tcW w:w="1072" w:type="dxa"/>
            <w:shd w:val="clear" w:color="auto" w:fill="auto"/>
          </w:tcPr>
          <w:p w14:paraId="1FA494C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7EB5D1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B5E54C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E73CF2"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E19E40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724EEC9C"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21D02486" w14:textId="77777777" w:rsidTr="00C704C2">
        <w:trPr>
          <w:trHeight w:val="567"/>
          <w:jc w:val="center"/>
        </w:trPr>
        <w:tc>
          <w:tcPr>
            <w:tcW w:w="1072" w:type="dxa"/>
            <w:shd w:val="clear" w:color="auto" w:fill="auto"/>
          </w:tcPr>
          <w:p w14:paraId="76BE84C6"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5F88FE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BB4463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F75F0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605C40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63EC9CA"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25"/>
    <w:p w14:paraId="4915EFDD"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99FBA30" w14:textId="77777777" w:rsidR="00C704C2" w:rsidRPr="00C704C2" w:rsidRDefault="00C704C2" w:rsidP="00807724">
      <w:pPr>
        <w:spacing w:after="20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3EFE6566" w14:textId="77777777" w:rsidTr="003453B5">
        <w:trPr>
          <w:jc w:val="center"/>
        </w:trPr>
        <w:tc>
          <w:tcPr>
            <w:tcW w:w="4261" w:type="dxa"/>
          </w:tcPr>
          <w:p w14:paraId="2FB6B987"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0FF82D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30C63B77" w14:textId="77777777" w:rsidTr="003453B5">
        <w:trPr>
          <w:jc w:val="center"/>
        </w:trPr>
        <w:tc>
          <w:tcPr>
            <w:tcW w:w="4261" w:type="dxa"/>
          </w:tcPr>
          <w:p w14:paraId="4084E26E"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44EF70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3FE40E69"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3CA86793" w14:textId="77777777" w:rsidTr="003453B5">
        <w:trPr>
          <w:jc w:val="center"/>
        </w:trPr>
        <w:tc>
          <w:tcPr>
            <w:tcW w:w="4261" w:type="dxa"/>
          </w:tcPr>
          <w:p w14:paraId="2B09A53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2C14FFD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3CF1B7B9" w14:textId="77777777" w:rsidTr="003453B5">
        <w:trPr>
          <w:jc w:val="center"/>
        </w:trPr>
        <w:tc>
          <w:tcPr>
            <w:tcW w:w="4261" w:type="dxa"/>
          </w:tcPr>
          <w:p w14:paraId="239A4546"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7060643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202205F5"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2B6DBEA5" w14:textId="77777777" w:rsidTr="00817FCD">
        <w:tc>
          <w:tcPr>
            <w:tcW w:w="2760" w:type="dxa"/>
          </w:tcPr>
          <w:p w14:paraId="544B41F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662FC41A"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51830BE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6E4AC7CE" w14:textId="77777777" w:rsidTr="00817FCD">
        <w:tc>
          <w:tcPr>
            <w:tcW w:w="2760" w:type="dxa"/>
          </w:tcPr>
          <w:p w14:paraId="2C378C38"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6A0B16BC"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467414B2"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45E00D31" w14:textId="77777777" w:rsidR="003C58B3" w:rsidRPr="00082A5C" w:rsidRDefault="003C58B3" w:rsidP="00082A5C">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BFE8D4" w14:textId="77777777" w:rsidR="00D92E99" w:rsidRDefault="00D92E99">
      <w:r>
        <w:separator/>
      </w:r>
    </w:p>
  </w:endnote>
  <w:endnote w:type="continuationSeparator" w:id="0">
    <w:p w14:paraId="7F469B2C" w14:textId="77777777" w:rsidR="00D92E99" w:rsidRDefault="00D92E99">
      <w:r>
        <w:continuationSeparator/>
      </w:r>
    </w:p>
  </w:endnote>
  <w:endnote w:type="continuationNotice" w:id="1">
    <w:p w14:paraId="0B7BE6D0" w14:textId="77777777" w:rsidR="00D92E99" w:rsidRDefault="00D92E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783E6E" w14:textId="77777777" w:rsidR="00D92E99" w:rsidRDefault="00D92E99"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A8364E" w14:textId="77777777" w:rsidR="00D92E99" w:rsidRPr="003236F8" w:rsidRDefault="00D92E9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05AF9E" w14:textId="77777777" w:rsidR="00D92E99" w:rsidRDefault="00D92E99">
      <w:r>
        <w:separator/>
      </w:r>
    </w:p>
  </w:footnote>
  <w:footnote w:type="continuationSeparator" w:id="0">
    <w:p w14:paraId="47EEF4C4" w14:textId="77777777" w:rsidR="00D92E99" w:rsidRDefault="00D92E99">
      <w:r>
        <w:continuationSeparator/>
      </w:r>
    </w:p>
  </w:footnote>
  <w:footnote w:type="continuationNotice" w:id="1">
    <w:p w14:paraId="2D101284" w14:textId="77777777" w:rsidR="00D92E99" w:rsidRDefault="00D92E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171668D0" w14:textId="77777777" w:rsidR="00D92E99" w:rsidRDefault="00D92E99">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51BFAD68" w14:textId="77777777" w:rsidR="00D92E99" w:rsidRDefault="00D92E99">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5"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6"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3"/>
  </w:num>
  <w:num w:numId="9">
    <w:abstractNumId w:val="58"/>
  </w:num>
  <w:num w:numId="10">
    <w:abstractNumId w:val="80"/>
  </w:num>
  <w:num w:numId="11">
    <w:abstractNumId w:val="30"/>
  </w:num>
  <w:num w:numId="12">
    <w:abstractNumId w:val="2"/>
  </w:num>
  <w:num w:numId="13">
    <w:abstractNumId w:val="21"/>
  </w:num>
  <w:num w:numId="14">
    <w:abstractNumId w:val="27"/>
  </w:num>
  <w:num w:numId="15">
    <w:abstractNumId w:val="61"/>
  </w:num>
  <w:num w:numId="16">
    <w:abstractNumId w:val="15"/>
  </w:num>
  <w:num w:numId="17">
    <w:abstractNumId w:val="53"/>
  </w:num>
  <w:num w:numId="18">
    <w:abstractNumId w:val="25"/>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2"/>
  </w:num>
  <w:num w:numId="29">
    <w:abstractNumId w:val="64"/>
  </w:num>
  <w:num w:numId="30">
    <w:abstractNumId w:val="28"/>
  </w:num>
  <w:num w:numId="31">
    <w:abstractNumId w:val="31"/>
  </w:num>
  <w:num w:numId="32">
    <w:abstractNumId w:val="20"/>
  </w:num>
  <w:num w:numId="33">
    <w:abstractNumId w:val="60"/>
  </w:num>
  <w:num w:numId="34">
    <w:abstractNumId w:val="67"/>
  </w:num>
  <w:num w:numId="35">
    <w:abstractNumId w:val="43"/>
  </w:num>
  <w:num w:numId="36">
    <w:abstractNumId w:val="19"/>
  </w:num>
  <w:num w:numId="37">
    <w:abstractNumId w:val="52"/>
  </w:num>
  <w:num w:numId="38">
    <w:abstractNumId w:val="35"/>
  </w:num>
  <w:num w:numId="39">
    <w:abstractNumId w:val="85"/>
  </w:num>
  <w:num w:numId="40">
    <w:abstractNumId w:val="84"/>
  </w:num>
  <w:num w:numId="41">
    <w:abstractNumId w:val="76"/>
  </w:num>
  <w:num w:numId="42">
    <w:abstractNumId w:val="50"/>
  </w:num>
  <w:num w:numId="43">
    <w:abstractNumId w:val="87"/>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83"/>
  </w:num>
  <w:num w:numId="61">
    <w:abstractNumId w:val="26"/>
  </w:num>
  <w:num w:numId="62">
    <w:abstractNumId w:val="41"/>
  </w:num>
  <w:num w:numId="63">
    <w:abstractNumId w:val="24"/>
  </w:num>
  <w:num w:numId="64">
    <w:abstractNumId w:val="12"/>
  </w:num>
  <w:num w:numId="65">
    <w:abstractNumId w:val="48"/>
  </w:num>
  <w:num w:numId="66">
    <w:abstractNumId w:val="86"/>
  </w:num>
  <w:num w:numId="67">
    <w:abstractNumId w:val="18"/>
  </w:num>
  <w:num w:numId="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3"/>
  </w:num>
  <w:num w:numId="71">
    <w:abstractNumId w:val="14"/>
  </w:num>
  <w:num w:numId="72">
    <w:abstractNumId w:val="32"/>
  </w:num>
  <w:num w:numId="73">
    <w:abstractNumId w:val="79"/>
  </w:num>
  <w:num w:numId="74">
    <w:abstractNumId w:val="34"/>
  </w:num>
  <w:num w:numId="75">
    <w:abstractNumId w:val="49"/>
  </w:num>
  <w:num w:numId="76">
    <w:abstractNumId w:val="74"/>
  </w:num>
  <w:num w:numId="77">
    <w:abstractNumId w:val="55"/>
  </w:num>
  <w:num w:numId="78">
    <w:abstractNumId w:val="66"/>
  </w:num>
  <w:num w:numId="79">
    <w:abstractNumId w:val="45"/>
  </w:num>
  <w:num w:numId="80">
    <w:abstractNumId w:val="4"/>
  </w:num>
  <w:num w:numId="81">
    <w:abstractNumId w:val="57"/>
  </w:num>
  <w:num w:numId="82">
    <w:abstractNumId w:val="47"/>
  </w:num>
  <w:num w:numId="83">
    <w:abstractNumId w:val="56"/>
  </w:num>
  <w:num w:numId="84">
    <w:abstractNumId w:val="63"/>
  </w:num>
  <w:num w:numId="85">
    <w:abstractNumId w:val="29"/>
  </w:num>
  <w:num w:numId="86">
    <w:abstractNumId w:val="68"/>
  </w:num>
  <w:numIdMacAtCleanup w:val="8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4915"/>
    <w:rsid w:val="000B02CF"/>
    <w:rsid w:val="000B070C"/>
    <w:rsid w:val="000B1DA9"/>
    <w:rsid w:val="000B269C"/>
    <w:rsid w:val="000B26BA"/>
    <w:rsid w:val="000B2811"/>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20"/>
    <w:rsid w:val="001173E7"/>
    <w:rsid w:val="00121C54"/>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7675"/>
    <w:rsid w:val="00207D8D"/>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6E54"/>
    <w:rsid w:val="002C00FE"/>
    <w:rsid w:val="002C079A"/>
    <w:rsid w:val="002C0A43"/>
    <w:rsid w:val="002C2697"/>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507B3"/>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576D"/>
    <w:rsid w:val="004671BB"/>
    <w:rsid w:val="00467312"/>
    <w:rsid w:val="0046733D"/>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2787"/>
    <w:rsid w:val="00553D9B"/>
    <w:rsid w:val="00554187"/>
    <w:rsid w:val="005544B0"/>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BA3"/>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161E"/>
    <w:rsid w:val="006619A8"/>
    <w:rsid w:val="006619E4"/>
    <w:rsid w:val="00661F27"/>
    <w:rsid w:val="006620B4"/>
    <w:rsid w:val="00665FA7"/>
    <w:rsid w:val="0066664E"/>
    <w:rsid w:val="0066705A"/>
    <w:rsid w:val="0066780C"/>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D9C"/>
    <w:rsid w:val="00724ED5"/>
    <w:rsid w:val="00727A80"/>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EA"/>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41A0"/>
    <w:rsid w:val="009251A8"/>
    <w:rsid w:val="00925431"/>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7B2"/>
    <w:rsid w:val="00997D17"/>
    <w:rsid w:val="009A1135"/>
    <w:rsid w:val="009A1384"/>
    <w:rsid w:val="009A2D71"/>
    <w:rsid w:val="009A5662"/>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612"/>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7EA"/>
    <w:rsid w:val="00D04EC5"/>
    <w:rsid w:val="00D050A3"/>
    <w:rsid w:val="00D064A0"/>
    <w:rsid w:val="00D067A9"/>
    <w:rsid w:val="00D07926"/>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74D7"/>
    <w:rsid w:val="00D4273A"/>
    <w:rsid w:val="00D43BEC"/>
    <w:rsid w:val="00D4484E"/>
    <w:rsid w:val="00D451FF"/>
    <w:rsid w:val="00D45295"/>
    <w:rsid w:val="00D457CB"/>
    <w:rsid w:val="00D5253D"/>
    <w:rsid w:val="00D53344"/>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CF4"/>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15B"/>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355"/>
    <w:rsid w:val="00F7076B"/>
    <w:rsid w:val="00F71085"/>
    <w:rsid w:val="00F72201"/>
    <w:rsid w:val="00F7310E"/>
    <w:rsid w:val="00F74EF7"/>
    <w:rsid w:val="00F7545F"/>
    <w:rsid w:val="00F7795E"/>
    <w:rsid w:val="00F80DA7"/>
    <w:rsid w:val="00F81260"/>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347D87A6"/>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70"/>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71"/>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71"/>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71"/>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2"/>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4"/>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4"/>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7"/>
      </w:numPr>
      <w:spacing w:before="240"/>
      <w:jc w:val="both"/>
    </w:pPr>
  </w:style>
  <w:style w:type="paragraph" w:customStyle="1" w:styleId="26">
    <w:name w:val="זיו2"/>
    <w:basedOn w:val="ad"/>
    <w:rsid w:val="003742DC"/>
    <w:pPr>
      <w:numPr>
        <w:ilvl w:val="1"/>
        <w:numId w:val="77"/>
      </w:numPr>
      <w:spacing w:before="240"/>
      <w:jc w:val="both"/>
    </w:pPr>
  </w:style>
  <w:style w:type="paragraph" w:customStyle="1" w:styleId="30">
    <w:name w:val="זיו3"/>
    <w:basedOn w:val="ad"/>
    <w:rsid w:val="003742DC"/>
    <w:pPr>
      <w:numPr>
        <w:ilvl w:val="2"/>
        <w:numId w:val="77"/>
      </w:numPr>
      <w:spacing w:before="240"/>
      <w:jc w:val="both"/>
    </w:pPr>
  </w:style>
  <w:style w:type="paragraph" w:customStyle="1" w:styleId="42">
    <w:name w:val="זיו4"/>
    <w:basedOn w:val="ad"/>
    <w:rsid w:val="003742DC"/>
    <w:pPr>
      <w:numPr>
        <w:ilvl w:val="3"/>
        <w:numId w:val="77"/>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4"/>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80"/>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8"/>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8"/>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8"/>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8"/>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8"/>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9"/>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81"/>
      </w:numPr>
    </w:pPr>
  </w:style>
  <w:style w:type="numbering" w:customStyle="1" w:styleId="31">
    <w:name w:val="סגנון31"/>
    <w:rsid w:val="003742DC"/>
    <w:pPr>
      <w:numPr>
        <w:numId w:val="82"/>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3"/>
      </w:numPr>
    </w:pPr>
  </w:style>
  <w:style w:type="numbering" w:customStyle="1" w:styleId="220">
    <w:name w:val="סגנון22"/>
    <w:rsid w:val="003742DC"/>
    <w:pPr>
      <w:numPr>
        <w:numId w:val="75"/>
      </w:numPr>
    </w:pPr>
  </w:style>
  <w:style w:type="numbering" w:customStyle="1" w:styleId="320">
    <w:name w:val="סגנון32"/>
    <w:rsid w:val="003742DC"/>
    <w:pPr>
      <w:numPr>
        <w:numId w:val="76"/>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 Id="rId8"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206C1"/>
    <w:rsid w:val="00053623"/>
    <w:rsid w:val="00067FA9"/>
    <w:rsid w:val="00080DCA"/>
    <w:rsid w:val="000E1705"/>
    <w:rsid w:val="00162C96"/>
    <w:rsid w:val="00182A5A"/>
    <w:rsid w:val="0019442C"/>
    <w:rsid w:val="001D5EB8"/>
    <w:rsid w:val="002215E1"/>
    <w:rsid w:val="0023544A"/>
    <w:rsid w:val="00240F49"/>
    <w:rsid w:val="003A382E"/>
    <w:rsid w:val="00426B84"/>
    <w:rsid w:val="00441118"/>
    <w:rsid w:val="00557375"/>
    <w:rsid w:val="0066638D"/>
    <w:rsid w:val="006B6928"/>
    <w:rsid w:val="00750EDA"/>
    <w:rsid w:val="00832806"/>
    <w:rsid w:val="00865E94"/>
    <w:rsid w:val="008D6586"/>
    <w:rsid w:val="00932D8E"/>
    <w:rsid w:val="009623C7"/>
    <w:rsid w:val="00972392"/>
    <w:rsid w:val="00974ECA"/>
    <w:rsid w:val="00A01174"/>
    <w:rsid w:val="00A13712"/>
    <w:rsid w:val="00AB30D6"/>
    <w:rsid w:val="00B0284E"/>
    <w:rsid w:val="00B847EE"/>
    <w:rsid w:val="00C31E08"/>
    <w:rsid w:val="00C37146"/>
    <w:rsid w:val="00C410BB"/>
    <w:rsid w:val="00CC1E9D"/>
    <w:rsid w:val="00D02E00"/>
    <w:rsid w:val="00D668B5"/>
    <w:rsid w:val="00D73E21"/>
    <w:rsid w:val="00DA1EBE"/>
    <w:rsid w:val="00DF3D07"/>
    <w:rsid w:val="00DF53FD"/>
    <w:rsid w:val="00E10A46"/>
    <w:rsid w:val="00EA0E7B"/>
    <w:rsid w:val="00F156BB"/>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31819967-EE93-4723-AF8D-40328C9FC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50</Pages>
  <Words>10521</Words>
  <Characters>50146</Characters>
  <Application>Microsoft Office Word</Application>
  <DocSecurity>0</DocSecurity>
  <Lines>417</Lines>
  <Paragraphs>121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60546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00: 16</dc:description>
  <cp:lastModifiedBy>סימה תשרה דאי</cp:lastModifiedBy>
  <cp:revision>12</cp:revision>
  <dcterms:created xsi:type="dcterms:W3CDTF">2023-11-30T12:51:00Z</dcterms:created>
  <dcterms:modified xsi:type="dcterms:W3CDTF">2023-12-03T08:33:00Z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